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8012F9" w14:textId="26EF06A5" w:rsidR="001C1ABC" w:rsidRDefault="00C857DE" w:rsidP="001C1ABC">
      <w:pPr>
        <w:autoSpaceDE w:val="0"/>
        <w:autoSpaceDN w:val="0"/>
        <w:adjustRightInd w:val="0"/>
        <w:spacing w:after="0" w:line="23" w:lineRule="atLeast"/>
        <w:jc w:val="right"/>
        <w:rPr>
          <w:rFonts w:ascii="Times New Roman" w:hAnsi="Times New Roman"/>
          <w:color w:val="000000"/>
        </w:rPr>
      </w:pPr>
      <w:r>
        <w:rPr>
          <w:rFonts w:ascii="Times New Roman" w:hAnsi="Times New Roman"/>
          <w:color w:val="000000"/>
        </w:rPr>
        <w:t xml:space="preserve">Załącznik nr  </w:t>
      </w:r>
      <w:r w:rsidR="00EA3DBB">
        <w:rPr>
          <w:rFonts w:ascii="Times New Roman" w:hAnsi="Times New Roman"/>
          <w:color w:val="000000"/>
        </w:rPr>
        <w:t xml:space="preserve">1 </w:t>
      </w:r>
      <w:r>
        <w:rPr>
          <w:rFonts w:ascii="Times New Roman" w:hAnsi="Times New Roman"/>
          <w:color w:val="000000"/>
        </w:rPr>
        <w:t xml:space="preserve">do Uchwały nr </w:t>
      </w:r>
      <w:r w:rsidR="001E3FF8">
        <w:rPr>
          <w:rFonts w:ascii="Times New Roman" w:hAnsi="Times New Roman"/>
          <w:color w:val="000000"/>
        </w:rPr>
        <w:t>1/</w:t>
      </w:r>
      <w:del w:id="0" w:author="Dariusz Babijczuk" w:date="2020-01-21T13:19:00Z">
        <w:r w:rsidR="001E3FF8" w:rsidDel="00FE078F">
          <w:rPr>
            <w:rFonts w:ascii="Times New Roman" w:hAnsi="Times New Roman"/>
            <w:color w:val="000000"/>
          </w:rPr>
          <w:delText xml:space="preserve">2019 </w:delText>
        </w:r>
      </w:del>
      <w:ins w:id="1" w:author="Dariusz Babijczuk" w:date="2020-01-21T13:19:00Z">
        <w:r w:rsidR="00FE078F">
          <w:rPr>
            <w:rFonts w:ascii="Times New Roman" w:hAnsi="Times New Roman"/>
            <w:color w:val="000000"/>
          </w:rPr>
          <w:t>2020</w:t>
        </w:r>
      </w:ins>
      <w:r w:rsidR="001E3FF8">
        <w:rPr>
          <w:rFonts w:ascii="Times New Roman" w:hAnsi="Times New Roman"/>
          <w:color w:val="000000"/>
        </w:rPr>
        <w:t xml:space="preserve">z dnia </w:t>
      </w:r>
      <w:del w:id="2" w:author="Dariusz Babijczuk" w:date="2020-01-21T13:19:00Z">
        <w:r w:rsidR="003F638B" w:rsidDel="00FE078F">
          <w:rPr>
            <w:rFonts w:ascii="Times New Roman" w:hAnsi="Times New Roman"/>
            <w:color w:val="000000"/>
          </w:rPr>
          <w:delText xml:space="preserve">18 lipca </w:delText>
        </w:r>
        <w:r w:rsidR="001E3FF8" w:rsidDel="00FE078F">
          <w:rPr>
            <w:rFonts w:ascii="Times New Roman" w:hAnsi="Times New Roman"/>
            <w:color w:val="000000"/>
          </w:rPr>
          <w:delText xml:space="preserve">2019 </w:delText>
        </w:r>
      </w:del>
      <w:r w:rsidR="001E3FF8">
        <w:rPr>
          <w:rFonts w:ascii="Times New Roman" w:hAnsi="Times New Roman"/>
          <w:color w:val="000000"/>
        </w:rPr>
        <w:t>roku</w:t>
      </w:r>
    </w:p>
    <w:p w14:paraId="6A88ADCA" w14:textId="54416591" w:rsidR="001C1ABC" w:rsidRPr="001C1ABC" w:rsidRDefault="001C1ABC" w:rsidP="001C1ABC">
      <w:pPr>
        <w:autoSpaceDE w:val="0"/>
        <w:autoSpaceDN w:val="0"/>
        <w:adjustRightInd w:val="0"/>
        <w:spacing w:after="0" w:line="23" w:lineRule="atLeast"/>
        <w:jc w:val="right"/>
        <w:rPr>
          <w:rFonts w:ascii="Times New Roman" w:hAnsi="Times New Roman"/>
          <w:color w:val="000000"/>
        </w:rPr>
      </w:pPr>
      <w:r w:rsidRPr="001C1ABC">
        <w:rPr>
          <w:rFonts w:ascii="Times New Roman" w:hAnsi="Times New Roman"/>
          <w:color w:val="000000"/>
        </w:rPr>
        <w:t xml:space="preserve"> </w:t>
      </w:r>
    </w:p>
    <w:p w14:paraId="1FA4A5A6" w14:textId="77777777" w:rsidR="00B375BE" w:rsidRPr="00AF1031" w:rsidRDefault="00B375BE" w:rsidP="00AF1031">
      <w:pPr>
        <w:spacing w:after="0" w:line="240" w:lineRule="auto"/>
        <w:rPr>
          <w:rFonts w:ascii="Times New Roman" w:hAnsi="Times New Roman"/>
        </w:rPr>
      </w:pPr>
    </w:p>
    <w:p w14:paraId="0A738456" w14:textId="77777777" w:rsidR="00B375BE" w:rsidRPr="00AF1031" w:rsidRDefault="00B375BE" w:rsidP="00AF1031">
      <w:pPr>
        <w:spacing w:after="0" w:line="240" w:lineRule="auto"/>
        <w:rPr>
          <w:rFonts w:ascii="Times New Roman" w:hAnsi="Times New Roman"/>
        </w:rPr>
      </w:pPr>
    </w:p>
    <w:p w14:paraId="0CA88D7E" w14:textId="77777777" w:rsidR="00B375BE" w:rsidRPr="00AF1031" w:rsidRDefault="00B375BE" w:rsidP="00AF1031">
      <w:pPr>
        <w:spacing w:after="0" w:line="240" w:lineRule="auto"/>
        <w:rPr>
          <w:rFonts w:ascii="Times New Roman" w:hAnsi="Times New Roman"/>
        </w:rPr>
      </w:pPr>
    </w:p>
    <w:p w14:paraId="3948E1BB" w14:textId="77777777" w:rsidR="00B375BE" w:rsidRPr="00AF1031" w:rsidRDefault="00B375BE" w:rsidP="00AF1031">
      <w:pPr>
        <w:spacing w:after="0" w:line="240" w:lineRule="auto"/>
        <w:rPr>
          <w:rFonts w:ascii="Times New Roman" w:hAnsi="Times New Roman"/>
        </w:rPr>
      </w:pPr>
    </w:p>
    <w:p w14:paraId="3C089D4C" w14:textId="77777777" w:rsidR="00B375BE" w:rsidRPr="00AF1031" w:rsidRDefault="00B375BE" w:rsidP="00AF1031">
      <w:pPr>
        <w:spacing w:after="0" w:line="240" w:lineRule="auto"/>
        <w:rPr>
          <w:rFonts w:ascii="Times New Roman" w:hAnsi="Times New Roman"/>
        </w:rPr>
      </w:pPr>
    </w:p>
    <w:tbl>
      <w:tblPr>
        <w:tblStyle w:val="Tabela-Siatka"/>
        <w:tblpPr w:leftFromText="141" w:rightFromText="141" w:vertAnchor="text" w:horzAnchor="margin" w:tblpXSpec="center" w:tblpY="98"/>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3463"/>
      </w:tblGrid>
      <w:tr w:rsidR="00B375BE" w:rsidRPr="00AF1031" w14:paraId="1573DE1D" w14:textId="77777777">
        <w:tc>
          <w:tcPr>
            <w:tcW w:w="6629" w:type="dxa"/>
            <w:tcBorders>
              <w:top w:val="nil"/>
              <w:left w:val="nil"/>
              <w:bottom w:val="double" w:sz="4" w:space="0" w:color="70AD47"/>
              <w:right w:val="double" w:sz="4" w:space="0" w:color="70AD47"/>
            </w:tcBorders>
            <w:vAlign w:val="center"/>
          </w:tcPr>
          <w:p w14:paraId="318748B3" w14:textId="77777777" w:rsidR="00B375BE" w:rsidRPr="00AF1031" w:rsidRDefault="000579F1" w:rsidP="00AF1031">
            <w:pPr>
              <w:jc w:val="center"/>
              <w:rPr>
                <w:rFonts w:ascii="Times New Roman" w:hAnsi="Times New Roman"/>
                <w:b/>
                <w:color w:val="70AD47"/>
                <w:sz w:val="58"/>
                <w:szCs w:val="56"/>
              </w:rPr>
            </w:pPr>
            <w:r w:rsidRPr="00AF1031">
              <w:rPr>
                <w:rFonts w:ascii="Times New Roman" w:hAnsi="Times New Roman"/>
                <w:b/>
                <w:color w:val="70AD47"/>
                <w:sz w:val="58"/>
                <w:szCs w:val="56"/>
              </w:rPr>
              <w:t xml:space="preserve">STRATEGIA ROZWOJU LOKALNEGO KIEROWANEGO </w:t>
            </w:r>
          </w:p>
          <w:p w14:paraId="2DFCB792" w14:textId="77777777" w:rsidR="00B375BE" w:rsidRPr="00AF1031" w:rsidRDefault="000579F1" w:rsidP="00AF1031">
            <w:pPr>
              <w:jc w:val="center"/>
              <w:rPr>
                <w:rFonts w:ascii="Times New Roman" w:hAnsi="Times New Roman"/>
                <w:b/>
                <w:color w:val="70AD47"/>
                <w:sz w:val="58"/>
                <w:szCs w:val="56"/>
              </w:rPr>
            </w:pPr>
            <w:r w:rsidRPr="00AF1031">
              <w:rPr>
                <w:rFonts w:ascii="Times New Roman" w:hAnsi="Times New Roman"/>
                <w:b/>
                <w:color w:val="70AD47"/>
                <w:sz w:val="58"/>
                <w:szCs w:val="56"/>
              </w:rPr>
              <w:t xml:space="preserve">PRZEZ SPOŁECZNOŚĆ </w:t>
            </w:r>
          </w:p>
          <w:p w14:paraId="531B2CE3" w14:textId="77777777" w:rsidR="00B375BE" w:rsidRPr="00AF1031" w:rsidRDefault="000579F1" w:rsidP="00AF1031">
            <w:pPr>
              <w:jc w:val="center"/>
              <w:rPr>
                <w:rFonts w:ascii="Times New Roman" w:hAnsi="Times New Roman"/>
                <w:b/>
                <w:color w:val="70AD47"/>
                <w:sz w:val="58"/>
                <w:szCs w:val="58"/>
              </w:rPr>
            </w:pPr>
            <w:r w:rsidRPr="00AF1031">
              <w:rPr>
                <w:rFonts w:ascii="Times New Roman" w:hAnsi="Times New Roman"/>
                <w:b/>
                <w:color w:val="70AD47"/>
                <w:sz w:val="58"/>
                <w:szCs w:val="58"/>
              </w:rPr>
              <w:t>NA LATA 2016-2023</w:t>
            </w:r>
          </w:p>
          <w:p w14:paraId="5495D9EE" w14:textId="77777777" w:rsidR="00B375BE" w:rsidRPr="00AF1031" w:rsidRDefault="000579F1" w:rsidP="00AF1031">
            <w:pPr>
              <w:jc w:val="center"/>
              <w:rPr>
                <w:rFonts w:ascii="Times New Roman" w:hAnsi="Times New Roman"/>
                <w:b/>
                <w:color w:val="70AD47"/>
                <w:sz w:val="46"/>
                <w:szCs w:val="56"/>
              </w:rPr>
            </w:pPr>
            <w:r w:rsidRPr="00AF1031">
              <w:rPr>
                <w:rFonts w:ascii="Times New Roman" w:hAnsi="Times New Roman"/>
                <w:b/>
                <w:color w:val="70AD47"/>
                <w:sz w:val="46"/>
                <w:szCs w:val="56"/>
              </w:rPr>
              <w:t>wdrażana przez</w:t>
            </w:r>
          </w:p>
          <w:p w14:paraId="13D654A8" w14:textId="77777777" w:rsidR="00B375BE" w:rsidRPr="00AF1031" w:rsidRDefault="000579F1" w:rsidP="00AF1031">
            <w:pPr>
              <w:jc w:val="center"/>
              <w:rPr>
                <w:rFonts w:ascii="Times New Roman" w:hAnsi="Times New Roman"/>
                <w:b/>
                <w:color w:val="70AD47"/>
                <w:sz w:val="46"/>
                <w:szCs w:val="56"/>
              </w:rPr>
            </w:pPr>
            <w:r w:rsidRPr="00AF1031">
              <w:rPr>
                <w:rFonts w:ascii="Times New Roman" w:hAnsi="Times New Roman"/>
                <w:b/>
                <w:color w:val="70AD47"/>
                <w:sz w:val="46"/>
                <w:szCs w:val="56"/>
              </w:rPr>
              <w:t>Lokalną Grupę Działania „Partnerstwo na Jurze”</w:t>
            </w:r>
          </w:p>
        </w:tc>
        <w:tc>
          <w:tcPr>
            <w:tcW w:w="3463" w:type="dxa"/>
            <w:tcBorders>
              <w:top w:val="nil"/>
              <w:left w:val="double" w:sz="4" w:space="0" w:color="70AD47"/>
              <w:bottom w:val="double" w:sz="4" w:space="0" w:color="70AD47"/>
              <w:right w:val="nil"/>
            </w:tcBorders>
          </w:tcPr>
          <w:p w14:paraId="207A78AA" w14:textId="77777777" w:rsidR="00B375BE" w:rsidRPr="00AF1031" w:rsidRDefault="00A80748" w:rsidP="00AF1031">
            <w:pPr>
              <w:rPr>
                <w:rFonts w:ascii="Times New Roman" w:hAnsi="Times New Roman"/>
              </w:rPr>
            </w:pPr>
            <w:r w:rsidRPr="00AF1031">
              <w:rPr>
                <w:rFonts w:ascii="Times New Roman" w:hAnsi="Times New Roman"/>
                <w:b/>
                <w:noProof/>
                <w:color w:val="70AD47"/>
                <w:sz w:val="40"/>
                <w:szCs w:val="56"/>
                <w:lang w:eastAsia="pl-PL"/>
              </w:rPr>
              <w:drawing>
                <wp:anchor distT="0" distB="0" distL="114300" distR="114300" simplePos="0" relativeHeight="251620352" behindDoc="0" locked="0" layoutInCell="1" allowOverlap="1" wp14:anchorId="44BD7A2C" wp14:editId="3404CEFD">
                  <wp:simplePos x="0" y="0"/>
                  <wp:positionH relativeFrom="column">
                    <wp:posOffset>81280</wp:posOffset>
                  </wp:positionH>
                  <wp:positionV relativeFrom="paragraph">
                    <wp:posOffset>986155</wp:posOffset>
                  </wp:positionV>
                  <wp:extent cx="1866900" cy="2136775"/>
                  <wp:effectExtent l="0" t="0" r="0" b="0"/>
                  <wp:wrapNone/>
                  <wp:docPr id="5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2136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75BE" w:rsidRPr="00AF1031" w14:paraId="6DC8627D" w14:textId="77777777">
        <w:tc>
          <w:tcPr>
            <w:tcW w:w="6629" w:type="dxa"/>
            <w:tcBorders>
              <w:top w:val="double" w:sz="4" w:space="0" w:color="70AD47"/>
              <w:left w:val="nil"/>
              <w:bottom w:val="nil"/>
              <w:right w:val="double" w:sz="4" w:space="0" w:color="70AD47"/>
            </w:tcBorders>
            <w:vAlign w:val="center"/>
          </w:tcPr>
          <w:p w14:paraId="191CB589" w14:textId="77777777" w:rsidR="00B375BE" w:rsidRPr="00AF1031" w:rsidRDefault="00B375BE" w:rsidP="00AF1031">
            <w:pPr>
              <w:jc w:val="center"/>
              <w:rPr>
                <w:rFonts w:ascii="Times New Roman" w:hAnsi="Times New Roman"/>
                <w:lang w:eastAsia="pl-PL"/>
              </w:rPr>
            </w:pPr>
          </w:p>
          <w:p w14:paraId="7D6D08AE" w14:textId="77777777" w:rsidR="00B375BE" w:rsidRPr="00AF1031" w:rsidRDefault="00B375BE" w:rsidP="00AF1031">
            <w:pPr>
              <w:jc w:val="center"/>
              <w:rPr>
                <w:rFonts w:ascii="Times New Roman" w:hAnsi="Times New Roman"/>
              </w:rPr>
            </w:pPr>
          </w:p>
        </w:tc>
        <w:tc>
          <w:tcPr>
            <w:tcW w:w="3463" w:type="dxa"/>
            <w:tcBorders>
              <w:top w:val="double" w:sz="4" w:space="0" w:color="70AD47"/>
              <w:left w:val="double" w:sz="4" w:space="0" w:color="70AD47"/>
              <w:bottom w:val="nil"/>
              <w:right w:val="nil"/>
            </w:tcBorders>
            <w:vAlign w:val="center"/>
          </w:tcPr>
          <w:p w14:paraId="5AF2F917" w14:textId="77777777" w:rsidR="00B375BE" w:rsidRPr="00AF1031" w:rsidRDefault="00B375BE" w:rsidP="00AF1031">
            <w:pPr>
              <w:jc w:val="center"/>
              <w:rPr>
                <w:rFonts w:ascii="Times New Roman" w:hAnsi="Times New Roman"/>
                <w:lang w:eastAsia="pl-PL"/>
              </w:rPr>
            </w:pPr>
          </w:p>
          <w:p w14:paraId="364AC731" w14:textId="77777777" w:rsidR="00B375BE" w:rsidRPr="00AF1031" w:rsidRDefault="00B375BE" w:rsidP="00AF1031">
            <w:pPr>
              <w:jc w:val="center"/>
              <w:rPr>
                <w:rFonts w:ascii="Times New Roman" w:hAnsi="Times New Roman"/>
                <w:sz w:val="36"/>
                <w:szCs w:val="36"/>
              </w:rPr>
            </w:pPr>
          </w:p>
        </w:tc>
      </w:tr>
    </w:tbl>
    <w:p w14:paraId="763755B9" w14:textId="77777777" w:rsidR="00B375BE" w:rsidRPr="00AF1031" w:rsidRDefault="00B375BE" w:rsidP="00221EA6">
      <w:pPr>
        <w:spacing w:after="0" w:line="240" w:lineRule="auto"/>
        <w:rPr>
          <w:rFonts w:ascii="Times New Roman" w:hAnsi="Times New Roman"/>
          <w:b/>
          <w:color w:val="70AD47"/>
          <w:sz w:val="40"/>
          <w:szCs w:val="56"/>
        </w:rPr>
      </w:pPr>
    </w:p>
    <w:p w14:paraId="43E0879A" w14:textId="77777777" w:rsidR="00B375BE" w:rsidRPr="00AF1031" w:rsidRDefault="000579F1" w:rsidP="00AF1031">
      <w:pPr>
        <w:spacing w:after="0" w:line="240" w:lineRule="auto"/>
        <w:jc w:val="center"/>
        <w:rPr>
          <w:rFonts w:ascii="Times New Roman" w:hAnsi="Times New Roman"/>
          <w:b/>
          <w:color w:val="70AD47"/>
          <w:sz w:val="40"/>
          <w:szCs w:val="56"/>
        </w:rPr>
      </w:pPr>
      <w:r w:rsidRPr="00AF1031">
        <w:rPr>
          <w:rFonts w:ascii="Times New Roman" w:hAnsi="Times New Roman"/>
          <w:b/>
          <w:color w:val="70AD47"/>
          <w:sz w:val="40"/>
          <w:szCs w:val="56"/>
        </w:rPr>
        <w:t>Alwernia-Babice-Chrzanów-Libiąż-Trzebinia</w:t>
      </w:r>
    </w:p>
    <w:p w14:paraId="17BF0048" w14:textId="285EF718" w:rsidR="00B375BE" w:rsidRPr="00AF1031" w:rsidRDefault="00221EA6" w:rsidP="00AF1031">
      <w:pPr>
        <w:spacing w:after="0" w:line="240" w:lineRule="auto"/>
        <w:jc w:val="center"/>
        <w:rPr>
          <w:rFonts w:ascii="Times New Roman" w:hAnsi="Times New Roman"/>
          <w:b/>
          <w:color w:val="70AD47"/>
          <w:sz w:val="32"/>
          <w:szCs w:val="56"/>
        </w:rPr>
      </w:pPr>
      <w:r>
        <w:rPr>
          <w:rFonts w:ascii="Times New Roman" w:hAnsi="Times New Roman"/>
          <w:b/>
          <w:color w:val="70AD47"/>
          <w:sz w:val="32"/>
          <w:szCs w:val="56"/>
        </w:rPr>
        <w:t>Grudzień 2015</w:t>
      </w:r>
      <w:r w:rsidR="000579F1" w:rsidRPr="00AF1031">
        <w:rPr>
          <w:rFonts w:ascii="Times New Roman" w:hAnsi="Times New Roman"/>
          <w:b/>
          <w:color w:val="70AD47"/>
          <w:sz w:val="32"/>
          <w:szCs w:val="56"/>
        </w:rPr>
        <w:t xml:space="preserve"> r.</w:t>
      </w:r>
    </w:p>
    <w:p w14:paraId="157A7BC3" w14:textId="6AA04CCE" w:rsidR="00B375BE" w:rsidRPr="00AF1031" w:rsidRDefault="007F0347" w:rsidP="00AF1031">
      <w:pPr>
        <w:spacing w:after="0" w:line="240" w:lineRule="auto"/>
        <w:jc w:val="center"/>
        <w:rPr>
          <w:rFonts w:ascii="Times New Roman" w:hAnsi="Times New Roman"/>
          <w:b/>
          <w:color w:val="70AD47"/>
          <w:sz w:val="32"/>
          <w:szCs w:val="56"/>
        </w:rPr>
      </w:pPr>
      <w:r w:rsidRPr="00AF1031">
        <w:rPr>
          <w:rFonts w:ascii="Times New Roman" w:hAnsi="Times New Roman"/>
          <w:noProof/>
          <w:lang w:eastAsia="pl-PL"/>
        </w:rPr>
        <mc:AlternateContent>
          <mc:Choice Requires="wps">
            <w:drawing>
              <wp:anchor distT="0" distB="0" distL="114300" distR="114300" simplePos="0" relativeHeight="251623424" behindDoc="0" locked="0" layoutInCell="1" allowOverlap="1" wp14:anchorId="3785940E" wp14:editId="3EF3989E">
                <wp:simplePos x="0" y="0"/>
                <wp:positionH relativeFrom="column">
                  <wp:posOffset>53975</wp:posOffset>
                </wp:positionH>
                <wp:positionV relativeFrom="paragraph">
                  <wp:posOffset>109855</wp:posOffset>
                </wp:positionV>
                <wp:extent cx="6591300" cy="2171700"/>
                <wp:effectExtent l="0" t="0" r="0" b="0"/>
                <wp:wrapNone/>
                <wp:docPr id="49"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A2CB" w14:textId="77777777" w:rsidR="0020360C" w:rsidRDefault="0020360C">
                            <w:pPr>
                              <w:spacing w:after="0" w:line="240" w:lineRule="auto"/>
                              <w:jc w:val="center"/>
                              <w:rPr>
                                <w:rFonts w:ascii="Times New Roman" w:hAnsi="Times New Roman"/>
                                <w:color w:val="528034"/>
                              </w:rPr>
                            </w:pPr>
                            <w:r>
                              <w:rPr>
                                <w:rFonts w:ascii="Times New Roman" w:hAnsi="Times New Roman"/>
                                <w:color w:val="528034"/>
                              </w:rPr>
                              <w:t>Opracowanie: Zarząd LGD, Biuro LGD</w:t>
                            </w:r>
                          </w:p>
                          <w:p w14:paraId="7B7F1085" w14:textId="77777777" w:rsidR="0020360C" w:rsidRDefault="0020360C">
                            <w:pPr>
                              <w:spacing w:after="0" w:line="240" w:lineRule="auto"/>
                              <w:jc w:val="center"/>
                              <w:rPr>
                                <w:rFonts w:ascii="Times New Roman" w:hAnsi="Times New Roman"/>
                                <w:color w:val="528034"/>
                              </w:rPr>
                            </w:pPr>
                            <w:r>
                              <w:rPr>
                                <w:rFonts w:ascii="Times New Roman" w:hAnsi="Times New Roman"/>
                                <w:color w:val="528034"/>
                              </w:rPr>
                              <w:t>Konsultacje eksperckie: FRDL Małopolski Instytut Samorządu Terytorialnego i Administracji</w:t>
                            </w:r>
                          </w:p>
                          <w:p w14:paraId="1096F3B4" w14:textId="77777777" w:rsidR="0020360C" w:rsidRDefault="0020360C">
                            <w:pPr>
                              <w:spacing w:after="0" w:line="240" w:lineRule="auto"/>
                              <w:jc w:val="center"/>
                              <w:rPr>
                                <w:rFonts w:ascii="Times New Roman" w:hAnsi="Times New Roman"/>
                                <w:color w:val="528034"/>
                              </w:rPr>
                            </w:pPr>
                          </w:p>
                          <w:p w14:paraId="0A0FF0A6" w14:textId="77777777" w:rsidR="0020360C" w:rsidRDefault="0020360C">
                            <w:pPr>
                              <w:spacing w:after="0" w:line="240" w:lineRule="auto"/>
                              <w:jc w:val="center"/>
                              <w:rPr>
                                <w:rFonts w:ascii="Times New Roman" w:hAnsi="Times New Roman"/>
                                <w:color w:val="528034"/>
                              </w:rPr>
                            </w:pPr>
                            <w:r>
                              <w:rPr>
                                <w:rFonts w:ascii="Times New Roman" w:hAnsi="Times New Roman"/>
                                <w:color w:val="528034"/>
                              </w:rPr>
                              <w:t>Zatwierdzono na Walnym Zebraniu Członków Stowarzyszenia w dniu 16.12.2015 r.</w:t>
                            </w:r>
                          </w:p>
                          <w:p w14:paraId="208FC2E2" w14:textId="77777777" w:rsidR="0020360C" w:rsidRDefault="0020360C">
                            <w:pPr>
                              <w:spacing w:after="0" w:line="240" w:lineRule="auto"/>
                              <w:jc w:val="center"/>
                              <w:rPr>
                                <w:rFonts w:ascii="Times New Roman" w:hAnsi="Times New Roman"/>
                                <w:color w:val="528034"/>
                              </w:rPr>
                            </w:pPr>
                            <w:r>
                              <w:rPr>
                                <w:rFonts w:ascii="Times New Roman" w:hAnsi="Times New Roman"/>
                                <w:color w:val="528034"/>
                              </w:rPr>
                              <w:t>Zmieniono na Walnym Zebraniu Członków Stowarzyszenia w dniu 07.06.2016 r.</w:t>
                            </w:r>
                          </w:p>
                          <w:p w14:paraId="69A91878" w14:textId="438ADE9F" w:rsidR="0020360C" w:rsidRPr="00A3181C" w:rsidRDefault="0020360C" w:rsidP="00221EA6">
                            <w:pPr>
                              <w:spacing w:after="0" w:line="240" w:lineRule="auto"/>
                              <w:jc w:val="center"/>
                              <w:rPr>
                                <w:rFonts w:ascii="Times New Roman" w:hAnsi="Times New Roman"/>
                                <w:color w:val="000000" w:themeColor="text1"/>
                              </w:rPr>
                            </w:pPr>
                            <w:r w:rsidRPr="00A3181C">
                              <w:rPr>
                                <w:rFonts w:ascii="Times New Roman" w:hAnsi="Times New Roman"/>
                                <w:color w:val="000000" w:themeColor="text1"/>
                              </w:rPr>
                              <w:t>Zmieniono na Walnym Zebraniu Członków Stowarzyszenia w dniu 11.04.2017 r.</w:t>
                            </w:r>
                          </w:p>
                          <w:p w14:paraId="25482CB5" w14:textId="3F1ECB8C" w:rsidR="0020360C" w:rsidRDefault="0020360C" w:rsidP="00221EA6">
                            <w:pPr>
                              <w:spacing w:after="0" w:line="240" w:lineRule="auto"/>
                              <w:jc w:val="center"/>
                              <w:rPr>
                                <w:rFonts w:ascii="Times New Roman" w:hAnsi="Times New Roman"/>
                                <w:color w:val="000000" w:themeColor="text1"/>
                              </w:rPr>
                            </w:pPr>
                            <w:r w:rsidRPr="00A3181C">
                              <w:rPr>
                                <w:rFonts w:ascii="Times New Roman" w:hAnsi="Times New Roman"/>
                                <w:color w:val="000000" w:themeColor="text1"/>
                              </w:rPr>
                              <w:t>Zmieniono na Walnym Zebraniu Członków Stowarzyszenia w dniu 11.06.2018 r.</w:t>
                            </w:r>
                          </w:p>
                          <w:p w14:paraId="3C4FB04C" w14:textId="14AADA0C" w:rsidR="0020360C" w:rsidRDefault="0020360C" w:rsidP="00221EA6">
                            <w:pPr>
                              <w:spacing w:after="0" w:line="240" w:lineRule="auto"/>
                              <w:jc w:val="center"/>
                              <w:rPr>
                                <w:rFonts w:ascii="Times New Roman" w:hAnsi="Times New Roman"/>
                                <w:color w:val="000000" w:themeColor="text1"/>
                              </w:rPr>
                            </w:pPr>
                            <w:r w:rsidRPr="00A3181C">
                              <w:rPr>
                                <w:rFonts w:ascii="Times New Roman" w:hAnsi="Times New Roman"/>
                                <w:color w:val="000000" w:themeColor="text1"/>
                              </w:rPr>
                              <w:t>Zmieniono na Walnym Zebraniu Członków Stowarzyszenia w</w:t>
                            </w:r>
                            <w:r>
                              <w:rPr>
                                <w:rFonts w:ascii="Times New Roman" w:hAnsi="Times New Roman"/>
                                <w:color w:val="000000" w:themeColor="text1"/>
                              </w:rPr>
                              <w:t xml:space="preserve"> dniu 25</w:t>
                            </w:r>
                            <w:r w:rsidRPr="00A3181C">
                              <w:rPr>
                                <w:rFonts w:ascii="Times New Roman" w:hAnsi="Times New Roman"/>
                                <w:color w:val="000000" w:themeColor="text1"/>
                              </w:rPr>
                              <w:t>.0</w:t>
                            </w:r>
                            <w:r>
                              <w:rPr>
                                <w:rFonts w:ascii="Times New Roman" w:hAnsi="Times New Roman"/>
                                <w:color w:val="000000" w:themeColor="text1"/>
                              </w:rPr>
                              <w:t>7</w:t>
                            </w:r>
                            <w:r w:rsidRPr="00A3181C">
                              <w:rPr>
                                <w:rFonts w:ascii="Times New Roman" w:hAnsi="Times New Roman"/>
                                <w:color w:val="000000" w:themeColor="text1"/>
                              </w:rPr>
                              <w:t>.2018 r</w:t>
                            </w:r>
                          </w:p>
                          <w:p w14:paraId="792320A6" w14:textId="13C6FF6B" w:rsidR="0020360C" w:rsidRDefault="0020360C" w:rsidP="00221EA6">
                            <w:pPr>
                              <w:spacing w:after="0" w:line="240" w:lineRule="auto"/>
                              <w:jc w:val="center"/>
                              <w:rPr>
                                <w:rFonts w:ascii="Times New Roman" w:hAnsi="Times New Roman"/>
                                <w:color w:val="000000" w:themeColor="text1"/>
                              </w:rPr>
                            </w:pPr>
                            <w:r>
                              <w:rPr>
                                <w:rFonts w:ascii="Times New Roman" w:hAnsi="Times New Roman"/>
                                <w:color w:val="000000" w:themeColor="text1"/>
                              </w:rPr>
                              <w:t xml:space="preserve">Zmieniono na Posiedzeniu Zarządu </w:t>
                            </w:r>
                            <w:r w:rsidRPr="00A311A6">
                              <w:rPr>
                                <w:rFonts w:ascii="Times New Roman" w:hAnsi="Times New Roman"/>
                                <w:color w:val="000000" w:themeColor="text1"/>
                              </w:rPr>
                              <w:t>Lokaln</w:t>
                            </w:r>
                            <w:r>
                              <w:rPr>
                                <w:rFonts w:ascii="Times New Roman" w:hAnsi="Times New Roman"/>
                                <w:color w:val="000000" w:themeColor="text1"/>
                              </w:rPr>
                              <w:t>ej</w:t>
                            </w:r>
                            <w:r w:rsidRPr="00A311A6">
                              <w:rPr>
                                <w:rFonts w:ascii="Times New Roman" w:hAnsi="Times New Roman"/>
                                <w:color w:val="000000" w:themeColor="text1"/>
                              </w:rPr>
                              <w:t xml:space="preserve"> Grup</w:t>
                            </w:r>
                            <w:r>
                              <w:rPr>
                                <w:rFonts w:ascii="Times New Roman" w:hAnsi="Times New Roman"/>
                                <w:color w:val="000000" w:themeColor="text1"/>
                              </w:rPr>
                              <w:t>y</w:t>
                            </w:r>
                            <w:r w:rsidRPr="00A311A6">
                              <w:rPr>
                                <w:rFonts w:ascii="Times New Roman" w:hAnsi="Times New Roman"/>
                                <w:color w:val="000000" w:themeColor="text1"/>
                              </w:rPr>
                              <w:t xml:space="preserve"> Działania „Partnerstwo na Jurze”</w:t>
                            </w:r>
                            <w:r>
                              <w:rPr>
                                <w:rFonts w:ascii="Times New Roman" w:hAnsi="Times New Roman"/>
                                <w:color w:val="000000" w:themeColor="text1"/>
                              </w:rPr>
                              <w:t xml:space="preserve"> w dniu 07.06. 2019 roku</w:t>
                            </w:r>
                          </w:p>
                          <w:p w14:paraId="0C868117" w14:textId="53C32182" w:rsidR="0020360C" w:rsidRDefault="0020360C" w:rsidP="00BE2970">
                            <w:pPr>
                              <w:spacing w:after="0" w:line="240" w:lineRule="auto"/>
                              <w:jc w:val="center"/>
                              <w:rPr>
                                <w:ins w:id="3" w:author="Dariusz Babijczuk" w:date="2020-01-17T12:36:00Z"/>
                                <w:rFonts w:ascii="Times New Roman" w:hAnsi="Times New Roman"/>
                                <w:color w:val="000000" w:themeColor="text1"/>
                              </w:rPr>
                            </w:pPr>
                            <w:r>
                              <w:rPr>
                                <w:rFonts w:ascii="Times New Roman" w:hAnsi="Times New Roman"/>
                                <w:color w:val="000000" w:themeColor="text1"/>
                              </w:rPr>
                              <w:t xml:space="preserve">Zmieniono na Posiedzeniu Zarządu </w:t>
                            </w:r>
                            <w:r w:rsidRPr="00A311A6">
                              <w:rPr>
                                <w:rFonts w:ascii="Times New Roman" w:hAnsi="Times New Roman"/>
                                <w:color w:val="000000" w:themeColor="text1"/>
                              </w:rPr>
                              <w:t>Lokaln</w:t>
                            </w:r>
                            <w:r>
                              <w:rPr>
                                <w:rFonts w:ascii="Times New Roman" w:hAnsi="Times New Roman"/>
                                <w:color w:val="000000" w:themeColor="text1"/>
                              </w:rPr>
                              <w:t>ej</w:t>
                            </w:r>
                            <w:r w:rsidRPr="00A311A6">
                              <w:rPr>
                                <w:rFonts w:ascii="Times New Roman" w:hAnsi="Times New Roman"/>
                                <w:color w:val="000000" w:themeColor="text1"/>
                              </w:rPr>
                              <w:t xml:space="preserve"> Grup</w:t>
                            </w:r>
                            <w:r>
                              <w:rPr>
                                <w:rFonts w:ascii="Times New Roman" w:hAnsi="Times New Roman"/>
                                <w:color w:val="000000" w:themeColor="text1"/>
                              </w:rPr>
                              <w:t>y</w:t>
                            </w:r>
                            <w:r w:rsidRPr="00A311A6">
                              <w:rPr>
                                <w:rFonts w:ascii="Times New Roman" w:hAnsi="Times New Roman"/>
                                <w:color w:val="000000" w:themeColor="text1"/>
                              </w:rPr>
                              <w:t xml:space="preserve"> Działania „Partnerstwo na Jurze”</w:t>
                            </w:r>
                            <w:r>
                              <w:rPr>
                                <w:rFonts w:ascii="Times New Roman" w:hAnsi="Times New Roman"/>
                                <w:color w:val="000000" w:themeColor="text1"/>
                              </w:rPr>
                              <w:t xml:space="preserve"> w dniu 18.07.2019 roku</w:t>
                            </w:r>
                          </w:p>
                          <w:p w14:paraId="112938B9" w14:textId="28469AAE" w:rsidR="0020360C" w:rsidRDefault="0020360C" w:rsidP="00616B96">
                            <w:pPr>
                              <w:spacing w:after="0" w:line="240" w:lineRule="auto"/>
                              <w:jc w:val="center"/>
                              <w:rPr>
                                <w:ins w:id="4" w:author="Dariusz Babijczuk" w:date="2020-01-17T12:36:00Z"/>
                                <w:rFonts w:ascii="Times New Roman" w:hAnsi="Times New Roman"/>
                                <w:color w:val="000000" w:themeColor="text1"/>
                              </w:rPr>
                            </w:pPr>
                            <w:ins w:id="5" w:author="Dariusz Babijczuk" w:date="2020-01-17T12:36:00Z">
                              <w:r>
                                <w:rPr>
                                  <w:rFonts w:ascii="Times New Roman" w:hAnsi="Times New Roman"/>
                                  <w:color w:val="000000" w:themeColor="text1"/>
                                </w:rPr>
                                <w:t xml:space="preserve">Zmieniono na Posiedzeniu Zarządu Lokalnej Grupy Działania „Partnerstwo na Jurze” w dniu </w:t>
                              </w:r>
                            </w:ins>
                            <w:ins w:id="6" w:author="Dariusz Babijczuk" w:date="2020-01-17T12:37:00Z">
                              <w:r>
                                <w:rPr>
                                  <w:rFonts w:ascii="Times New Roman" w:hAnsi="Times New Roman"/>
                                  <w:color w:val="000000" w:themeColor="text1"/>
                                </w:rPr>
                                <w:t>??-01-2020</w:t>
                              </w:r>
                            </w:ins>
                            <w:ins w:id="7" w:author="Dariusz Babijczuk" w:date="2020-01-17T12:36:00Z">
                              <w:r>
                                <w:rPr>
                                  <w:rFonts w:ascii="Times New Roman" w:hAnsi="Times New Roman"/>
                                  <w:color w:val="000000" w:themeColor="text1"/>
                                </w:rPr>
                                <w:t xml:space="preserve"> roku</w:t>
                              </w:r>
                            </w:ins>
                          </w:p>
                          <w:p w14:paraId="7FF23349" w14:textId="77777777" w:rsidR="0020360C" w:rsidRDefault="0020360C" w:rsidP="00BE2970">
                            <w:pPr>
                              <w:spacing w:after="0" w:line="240" w:lineRule="auto"/>
                              <w:jc w:val="center"/>
                              <w:rPr>
                                <w:rFonts w:ascii="Times New Roman" w:hAnsi="Times New Roman"/>
                                <w:color w:val="000000" w:themeColor="text1"/>
                              </w:rPr>
                            </w:pPr>
                          </w:p>
                          <w:p w14:paraId="2D9CFCA0" w14:textId="77777777" w:rsidR="0020360C" w:rsidRPr="00A3181C" w:rsidRDefault="0020360C" w:rsidP="00221EA6">
                            <w:pPr>
                              <w:spacing w:after="0" w:line="240" w:lineRule="auto"/>
                              <w:jc w:val="center"/>
                              <w:rPr>
                                <w:rFonts w:ascii="Times New Roman" w:hAnsi="Times New Roman"/>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ole tekstowe 4" o:spid="_x0000_s1026" style="position:absolute;left:0;text-align:left;margin-left:4.25pt;margin-top:8.65pt;width:519pt;height:17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" filled="f" stroked="f">
                <v:textbox>
                  <w:txbxContent>
                    <w:p w14:paraId="2D71A2CB" w14:textId="77777777" w:rsidR="00CD1766" w:rsidRDefault="00CD1766">
                      <w:pPr>
                        <w:spacing w:after="0" w:line="240" w:lineRule="auto"/>
                        <w:jc w:val="center"/>
                        <w:rPr>
                          <w:rFonts w:ascii="Times New Roman" w:hAnsi="Times New Roman"/>
                          <w:color w:val="528034"/>
                        </w:rPr>
                      </w:pPr>
                      <w:r>
                        <w:rPr>
                          <w:rFonts w:ascii="Times New Roman" w:hAnsi="Times New Roman"/>
                          <w:color w:val="528034"/>
                        </w:rPr>
                        <w:t>Opracowanie: Zarząd LGD, Biuro LGD</w:t>
                      </w:r>
                    </w:p>
                    <w:p w14:paraId="7B7F1085" w14:textId="77777777" w:rsidR="00CD1766" w:rsidRDefault="00CD1766">
                      <w:pPr>
                        <w:spacing w:after="0" w:line="240" w:lineRule="auto"/>
                        <w:jc w:val="center"/>
                        <w:rPr>
                          <w:rFonts w:ascii="Times New Roman" w:hAnsi="Times New Roman"/>
                          <w:color w:val="528034"/>
                        </w:rPr>
                      </w:pPr>
                      <w:r>
                        <w:rPr>
                          <w:rFonts w:ascii="Times New Roman" w:hAnsi="Times New Roman"/>
                          <w:color w:val="528034"/>
                        </w:rPr>
                        <w:t>Konsultacje eksperckie: FRDL Małopolski Instytut Samorządu Terytorialnego i Administracji</w:t>
                      </w:r>
                    </w:p>
                    <w:p w14:paraId="1096F3B4" w14:textId="77777777" w:rsidR="00CD1766" w:rsidRDefault="00CD1766">
                      <w:pPr>
                        <w:spacing w:after="0" w:line="240" w:lineRule="auto"/>
                        <w:jc w:val="center"/>
                        <w:rPr>
                          <w:rFonts w:ascii="Times New Roman" w:hAnsi="Times New Roman"/>
                          <w:color w:val="528034"/>
                        </w:rPr>
                      </w:pPr>
                    </w:p>
                    <w:p w14:paraId="0A0FF0A6" w14:textId="77777777" w:rsidR="00CD1766" w:rsidRDefault="00CD1766">
                      <w:pPr>
                        <w:spacing w:after="0" w:line="240" w:lineRule="auto"/>
                        <w:jc w:val="center"/>
                        <w:rPr>
                          <w:rFonts w:ascii="Times New Roman" w:hAnsi="Times New Roman"/>
                          <w:color w:val="528034"/>
                        </w:rPr>
                      </w:pPr>
                      <w:r>
                        <w:rPr>
                          <w:rFonts w:ascii="Times New Roman" w:hAnsi="Times New Roman"/>
                          <w:color w:val="528034"/>
                        </w:rPr>
                        <w:t>Zatwierdzono na Walnym Zebraniu Członków Stowarzyszenia w dniu 16.12.2015 r.</w:t>
                      </w:r>
                    </w:p>
                    <w:p w14:paraId="208FC2E2" w14:textId="77777777" w:rsidR="00CD1766" w:rsidRDefault="00CD1766">
                      <w:pPr>
                        <w:spacing w:after="0" w:line="240" w:lineRule="auto"/>
                        <w:jc w:val="center"/>
                        <w:rPr>
                          <w:rFonts w:ascii="Times New Roman" w:hAnsi="Times New Roman"/>
                          <w:color w:val="528034"/>
                        </w:rPr>
                      </w:pPr>
                      <w:r>
                        <w:rPr>
                          <w:rFonts w:ascii="Times New Roman" w:hAnsi="Times New Roman"/>
                          <w:color w:val="528034"/>
                        </w:rPr>
                        <w:t>Zmieniono na Walnym Zebraniu Członków Stowarzyszenia w dniu 07.06.2016 r.</w:t>
                      </w:r>
                    </w:p>
                    <w:p w14:paraId="69A91878" w14:textId="438ADE9F" w:rsidR="00CD1766" w:rsidRPr="00A3181C" w:rsidRDefault="00CD1766" w:rsidP="00221EA6">
                      <w:pPr>
                        <w:spacing w:after="0" w:line="240" w:lineRule="auto"/>
                        <w:jc w:val="center"/>
                        <w:rPr>
                          <w:rFonts w:ascii="Times New Roman" w:hAnsi="Times New Roman"/>
                          <w:color w:val="000000" w:themeColor="text1"/>
                        </w:rPr>
                      </w:pPr>
                      <w:r w:rsidRPr="00A3181C">
                        <w:rPr>
                          <w:rFonts w:ascii="Times New Roman" w:hAnsi="Times New Roman"/>
                          <w:color w:val="000000" w:themeColor="text1"/>
                        </w:rPr>
                        <w:t>Zmieniono na Walnym Zebraniu Członków Stowarzyszenia w dniu 11.04.2017 r.</w:t>
                      </w:r>
                    </w:p>
                    <w:p w14:paraId="25482CB5" w14:textId="3F1ECB8C" w:rsidR="00CD1766" w:rsidRDefault="00CD1766" w:rsidP="00221EA6">
                      <w:pPr>
                        <w:spacing w:after="0" w:line="240" w:lineRule="auto"/>
                        <w:jc w:val="center"/>
                        <w:rPr>
                          <w:rFonts w:ascii="Times New Roman" w:hAnsi="Times New Roman"/>
                          <w:color w:val="000000" w:themeColor="text1"/>
                        </w:rPr>
                      </w:pPr>
                      <w:r w:rsidRPr="00A3181C">
                        <w:rPr>
                          <w:rFonts w:ascii="Times New Roman" w:hAnsi="Times New Roman"/>
                          <w:color w:val="000000" w:themeColor="text1"/>
                        </w:rPr>
                        <w:t>Zmieniono na Walnym Zebraniu Członków Stowarzyszenia w dniu 11.06.2018 r.</w:t>
                      </w:r>
                    </w:p>
                    <w:p w14:paraId="3C4FB04C" w14:textId="14AADA0C" w:rsidR="00CD1766" w:rsidRDefault="00CD1766" w:rsidP="00221EA6">
                      <w:pPr>
                        <w:spacing w:after="0" w:line="240" w:lineRule="auto"/>
                        <w:jc w:val="center"/>
                        <w:rPr>
                          <w:rFonts w:ascii="Times New Roman" w:hAnsi="Times New Roman"/>
                          <w:color w:val="000000" w:themeColor="text1"/>
                        </w:rPr>
                      </w:pPr>
                      <w:r w:rsidRPr="00A3181C">
                        <w:rPr>
                          <w:rFonts w:ascii="Times New Roman" w:hAnsi="Times New Roman"/>
                          <w:color w:val="000000" w:themeColor="text1"/>
                        </w:rPr>
                        <w:t>Zmieniono na Walnym Zebraniu Członków Stowarzyszenia w</w:t>
                      </w:r>
                      <w:r>
                        <w:rPr>
                          <w:rFonts w:ascii="Times New Roman" w:hAnsi="Times New Roman"/>
                          <w:color w:val="000000" w:themeColor="text1"/>
                        </w:rPr>
                        <w:t xml:space="preserve"> dniu 25</w:t>
                      </w:r>
                      <w:r w:rsidRPr="00A3181C">
                        <w:rPr>
                          <w:rFonts w:ascii="Times New Roman" w:hAnsi="Times New Roman"/>
                          <w:color w:val="000000" w:themeColor="text1"/>
                        </w:rPr>
                        <w:t>.0</w:t>
                      </w:r>
                      <w:r>
                        <w:rPr>
                          <w:rFonts w:ascii="Times New Roman" w:hAnsi="Times New Roman"/>
                          <w:color w:val="000000" w:themeColor="text1"/>
                        </w:rPr>
                        <w:t>7</w:t>
                      </w:r>
                      <w:r w:rsidRPr="00A3181C">
                        <w:rPr>
                          <w:rFonts w:ascii="Times New Roman" w:hAnsi="Times New Roman"/>
                          <w:color w:val="000000" w:themeColor="text1"/>
                        </w:rPr>
                        <w:t>.2018 r</w:t>
                      </w:r>
                    </w:p>
                    <w:p w14:paraId="792320A6" w14:textId="13C6FF6B" w:rsidR="00CD1766" w:rsidRDefault="00CD1766" w:rsidP="00221EA6">
                      <w:pPr>
                        <w:spacing w:after="0" w:line="240" w:lineRule="auto"/>
                        <w:jc w:val="center"/>
                        <w:rPr>
                          <w:rFonts w:ascii="Times New Roman" w:hAnsi="Times New Roman"/>
                          <w:color w:val="000000" w:themeColor="text1"/>
                        </w:rPr>
                      </w:pPr>
                      <w:r>
                        <w:rPr>
                          <w:rFonts w:ascii="Times New Roman" w:hAnsi="Times New Roman"/>
                          <w:color w:val="000000" w:themeColor="text1"/>
                        </w:rPr>
                        <w:t xml:space="preserve">Zmieniono na Posiedzeniu Zarządu </w:t>
                      </w:r>
                      <w:r w:rsidRPr="00A311A6">
                        <w:rPr>
                          <w:rFonts w:ascii="Times New Roman" w:hAnsi="Times New Roman"/>
                          <w:color w:val="000000" w:themeColor="text1"/>
                        </w:rPr>
                        <w:t>Lokaln</w:t>
                      </w:r>
                      <w:r>
                        <w:rPr>
                          <w:rFonts w:ascii="Times New Roman" w:hAnsi="Times New Roman"/>
                          <w:color w:val="000000" w:themeColor="text1"/>
                        </w:rPr>
                        <w:t>ej</w:t>
                      </w:r>
                      <w:r w:rsidRPr="00A311A6">
                        <w:rPr>
                          <w:rFonts w:ascii="Times New Roman" w:hAnsi="Times New Roman"/>
                          <w:color w:val="000000" w:themeColor="text1"/>
                        </w:rPr>
                        <w:t xml:space="preserve"> Grup</w:t>
                      </w:r>
                      <w:r>
                        <w:rPr>
                          <w:rFonts w:ascii="Times New Roman" w:hAnsi="Times New Roman"/>
                          <w:color w:val="000000" w:themeColor="text1"/>
                        </w:rPr>
                        <w:t>y</w:t>
                      </w:r>
                      <w:r w:rsidRPr="00A311A6">
                        <w:rPr>
                          <w:rFonts w:ascii="Times New Roman" w:hAnsi="Times New Roman"/>
                          <w:color w:val="000000" w:themeColor="text1"/>
                        </w:rPr>
                        <w:t xml:space="preserve"> Działania „Partnerstwo na Jurze”</w:t>
                      </w:r>
                      <w:r>
                        <w:rPr>
                          <w:rFonts w:ascii="Times New Roman" w:hAnsi="Times New Roman"/>
                          <w:color w:val="000000" w:themeColor="text1"/>
                        </w:rPr>
                        <w:t xml:space="preserve"> w dniu 07.06. 2019 roku</w:t>
                      </w:r>
                    </w:p>
                    <w:p w14:paraId="0C868117" w14:textId="53C32182" w:rsidR="00CD1766" w:rsidRDefault="00CD1766" w:rsidP="00BE2970">
                      <w:pPr>
                        <w:spacing w:after="0" w:line="240" w:lineRule="auto"/>
                        <w:jc w:val="center"/>
                        <w:rPr>
                          <w:ins w:id="5" w:author="Dariusz Babijczuk" w:date="2020-01-17T12:36:00Z"/>
                          <w:rFonts w:ascii="Times New Roman" w:hAnsi="Times New Roman"/>
                          <w:color w:val="000000" w:themeColor="text1"/>
                        </w:rPr>
                      </w:pPr>
                      <w:r>
                        <w:rPr>
                          <w:rFonts w:ascii="Times New Roman" w:hAnsi="Times New Roman"/>
                          <w:color w:val="000000" w:themeColor="text1"/>
                        </w:rPr>
                        <w:t xml:space="preserve">Zmieniono na Posiedzeniu Zarządu </w:t>
                      </w:r>
                      <w:r w:rsidRPr="00A311A6">
                        <w:rPr>
                          <w:rFonts w:ascii="Times New Roman" w:hAnsi="Times New Roman"/>
                          <w:color w:val="000000" w:themeColor="text1"/>
                        </w:rPr>
                        <w:t>Lokaln</w:t>
                      </w:r>
                      <w:r>
                        <w:rPr>
                          <w:rFonts w:ascii="Times New Roman" w:hAnsi="Times New Roman"/>
                          <w:color w:val="000000" w:themeColor="text1"/>
                        </w:rPr>
                        <w:t>ej</w:t>
                      </w:r>
                      <w:r w:rsidRPr="00A311A6">
                        <w:rPr>
                          <w:rFonts w:ascii="Times New Roman" w:hAnsi="Times New Roman"/>
                          <w:color w:val="000000" w:themeColor="text1"/>
                        </w:rPr>
                        <w:t xml:space="preserve"> Grup</w:t>
                      </w:r>
                      <w:r>
                        <w:rPr>
                          <w:rFonts w:ascii="Times New Roman" w:hAnsi="Times New Roman"/>
                          <w:color w:val="000000" w:themeColor="text1"/>
                        </w:rPr>
                        <w:t>y</w:t>
                      </w:r>
                      <w:r w:rsidRPr="00A311A6">
                        <w:rPr>
                          <w:rFonts w:ascii="Times New Roman" w:hAnsi="Times New Roman"/>
                          <w:color w:val="000000" w:themeColor="text1"/>
                        </w:rPr>
                        <w:t xml:space="preserve"> Działania „Partnerstwo na Jurze”</w:t>
                      </w:r>
                      <w:r>
                        <w:rPr>
                          <w:rFonts w:ascii="Times New Roman" w:hAnsi="Times New Roman"/>
                          <w:color w:val="000000" w:themeColor="text1"/>
                        </w:rPr>
                        <w:t xml:space="preserve"> w dniu 18.07.2019 roku</w:t>
                      </w:r>
                    </w:p>
                    <w:p w14:paraId="112938B9" w14:textId="28469AAE" w:rsidR="00CD1766" w:rsidRDefault="00CD1766" w:rsidP="00616B96">
                      <w:pPr>
                        <w:spacing w:after="0" w:line="240" w:lineRule="auto"/>
                        <w:jc w:val="center"/>
                        <w:rPr>
                          <w:ins w:id="6" w:author="Dariusz Babijczuk" w:date="2020-01-17T12:36:00Z"/>
                          <w:rFonts w:ascii="Times New Roman" w:hAnsi="Times New Roman"/>
                          <w:color w:val="000000" w:themeColor="text1"/>
                        </w:rPr>
                      </w:pPr>
                      <w:ins w:id="7" w:author="Dariusz Babijczuk" w:date="2020-01-17T12:36:00Z">
                        <w:r>
                          <w:rPr>
                            <w:rFonts w:ascii="Times New Roman" w:hAnsi="Times New Roman"/>
                            <w:color w:val="000000" w:themeColor="text1"/>
                          </w:rPr>
                          <w:t xml:space="preserve">Zmieniono na Posiedzeniu Zarządu Lokalnej Grupy Działania „Partnerstwo na Jurze” w dniu </w:t>
                        </w:r>
                      </w:ins>
                      <w:ins w:id="8" w:author="Dariusz Babijczuk" w:date="2020-01-17T12:37:00Z">
                        <w:r>
                          <w:rPr>
                            <w:rFonts w:ascii="Times New Roman" w:hAnsi="Times New Roman"/>
                            <w:color w:val="000000" w:themeColor="text1"/>
                          </w:rPr>
                          <w:t>??-01-2020</w:t>
                        </w:r>
                      </w:ins>
                      <w:ins w:id="9" w:author="Dariusz Babijczuk" w:date="2020-01-17T12:36:00Z">
                        <w:r>
                          <w:rPr>
                            <w:rFonts w:ascii="Times New Roman" w:hAnsi="Times New Roman"/>
                            <w:color w:val="000000" w:themeColor="text1"/>
                          </w:rPr>
                          <w:t xml:space="preserve"> roku</w:t>
                        </w:r>
                      </w:ins>
                    </w:p>
                    <w:p w14:paraId="7FF23349" w14:textId="77777777" w:rsidR="00CD1766" w:rsidRDefault="00CD1766" w:rsidP="00BE2970">
                      <w:pPr>
                        <w:spacing w:after="0" w:line="240" w:lineRule="auto"/>
                        <w:jc w:val="center"/>
                        <w:rPr>
                          <w:rFonts w:ascii="Times New Roman" w:hAnsi="Times New Roman"/>
                          <w:color w:val="000000" w:themeColor="text1"/>
                        </w:rPr>
                      </w:pPr>
                    </w:p>
                    <w:p w14:paraId="2D9CFCA0" w14:textId="77777777" w:rsidR="00CD1766" w:rsidRPr="00A3181C" w:rsidRDefault="00CD1766" w:rsidP="00221EA6">
                      <w:pPr>
                        <w:spacing w:after="0" w:line="240" w:lineRule="auto"/>
                        <w:jc w:val="center"/>
                        <w:rPr>
                          <w:rFonts w:ascii="Times New Roman" w:hAnsi="Times New Roman"/>
                          <w:color w:val="000000" w:themeColor="text1"/>
                        </w:rPr>
                      </w:pPr>
                    </w:p>
                  </w:txbxContent>
                </v:textbox>
              </v:rect>
            </w:pict>
          </mc:Fallback>
        </mc:AlternateContent>
      </w:r>
    </w:p>
    <w:p w14:paraId="16EAA4C2" w14:textId="0C63C59A" w:rsidR="00B375BE" w:rsidRPr="00AF1031" w:rsidRDefault="00B375BE" w:rsidP="00AF1031">
      <w:pPr>
        <w:spacing w:after="0" w:line="240" w:lineRule="auto"/>
        <w:jc w:val="center"/>
        <w:rPr>
          <w:rFonts w:ascii="Times New Roman" w:hAnsi="Times New Roman"/>
          <w:b/>
          <w:color w:val="70AD47"/>
          <w:sz w:val="32"/>
          <w:szCs w:val="56"/>
        </w:rPr>
      </w:pPr>
    </w:p>
    <w:p w14:paraId="42BF73C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br w:type="page"/>
      </w:r>
    </w:p>
    <w:p w14:paraId="45CA6AB2" w14:textId="77777777" w:rsidR="00B375BE" w:rsidRPr="00AF1031" w:rsidRDefault="00B375BE" w:rsidP="00AF1031">
      <w:pPr>
        <w:spacing w:after="0" w:line="240" w:lineRule="auto"/>
        <w:rPr>
          <w:rFonts w:ascii="Times New Roman" w:hAnsi="Times New Roman"/>
        </w:rPr>
      </w:pPr>
    </w:p>
    <w:p w14:paraId="016C05BC" w14:textId="77777777" w:rsidR="00B375BE" w:rsidRPr="00AF1031" w:rsidRDefault="000579F1" w:rsidP="00AF1031">
      <w:pPr>
        <w:pStyle w:val="Nagwekspisutreci1"/>
        <w:shd w:val="clear" w:color="auto" w:fill="92D050"/>
        <w:spacing w:before="0" w:line="240" w:lineRule="auto"/>
        <w:rPr>
          <w:rFonts w:ascii="Times New Roman" w:hAnsi="Times New Roman"/>
          <w:b/>
          <w:color w:val="FFFFFF"/>
        </w:rPr>
      </w:pPr>
      <w:r w:rsidRPr="00AF1031">
        <w:rPr>
          <w:rFonts w:ascii="Times New Roman" w:hAnsi="Times New Roman"/>
          <w:b/>
          <w:color w:val="FFFFFF"/>
        </w:rPr>
        <w:t>SPIS TREŚCI</w:t>
      </w:r>
    </w:p>
    <w:p w14:paraId="2824B352" w14:textId="77777777" w:rsidR="00B375BE" w:rsidRPr="00AF1031" w:rsidRDefault="00B375BE" w:rsidP="00AF1031">
      <w:pPr>
        <w:spacing w:after="0" w:line="240" w:lineRule="auto"/>
        <w:rPr>
          <w:rFonts w:ascii="Times New Roman" w:hAnsi="Times New Roman"/>
          <w:lang w:eastAsia="pl-PL"/>
        </w:rPr>
      </w:pPr>
    </w:p>
    <w:p w14:paraId="23002935" w14:textId="64CB1D4A" w:rsidR="00B375BE" w:rsidRPr="00AF1031" w:rsidRDefault="000579F1" w:rsidP="00A6318F">
      <w:pPr>
        <w:pStyle w:val="Spistreci1"/>
        <w:tabs>
          <w:tab w:val="clear" w:pos="9072"/>
          <w:tab w:val="right" w:leader="dot" w:pos="10490"/>
        </w:tabs>
        <w:spacing w:after="0" w:line="360" w:lineRule="auto"/>
        <w:rPr>
          <w:rFonts w:ascii="Times New Roman" w:hAnsi="Times New Roman"/>
          <w:noProof/>
          <w:lang w:eastAsia="pl-PL"/>
        </w:rPr>
      </w:pPr>
      <w:r w:rsidRPr="00AF1031">
        <w:rPr>
          <w:rFonts w:ascii="Times New Roman" w:hAnsi="Times New Roman"/>
        </w:rPr>
        <w:fldChar w:fldCharType="begin"/>
      </w:r>
      <w:r w:rsidRPr="00AF1031">
        <w:rPr>
          <w:rFonts w:ascii="Times New Roman" w:hAnsi="Times New Roman"/>
        </w:rPr>
        <w:instrText xml:space="preserve"> TOC \o "1-3" \h \z \u </w:instrText>
      </w:r>
      <w:r w:rsidRPr="00AF1031">
        <w:rPr>
          <w:rFonts w:ascii="Times New Roman" w:hAnsi="Times New Roman"/>
        </w:rPr>
        <w:fldChar w:fldCharType="separate"/>
      </w:r>
      <w:hyperlink w:anchor="_Toc437468782" w:history="1">
        <w:r w:rsidRPr="00AF1031">
          <w:rPr>
            <w:rStyle w:val="Hipercze"/>
            <w:rFonts w:ascii="Times New Roman" w:hAnsi="Times New Roman"/>
            <w:b/>
            <w:noProof/>
          </w:rPr>
          <w:t>ROZDZIAŁ I: CHARAKTERYSTYKA LGD</w:t>
        </w:r>
        <w:r w:rsidRPr="00AF1031">
          <w:rPr>
            <w:rFonts w:ascii="Times New Roman" w:hAnsi="Times New Roman"/>
            <w:noProof/>
          </w:rPr>
          <w:tab/>
        </w:r>
        <w:r w:rsidRPr="00AF1031">
          <w:rPr>
            <w:rFonts w:ascii="Times New Roman" w:hAnsi="Times New Roman"/>
            <w:noProof/>
          </w:rPr>
          <w:fldChar w:fldCharType="begin"/>
        </w:r>
        <w:r w:rsidRPr="00AF1031">
          <w:rPr>
            <w:rFonts w:ascii="Times New Roman" w:hAnsi="Times New Roman"/>
            <w:noProof/>
          </w:rPr>
          <w:instrText xml:space="preserve"> PAGEREF _Toc437468782 \h </w:instrText>
        </w:r>
        <w:r w:rsidRPr="00AF1031">
          <w:rPr>
            <w:rFonts w:ascii="Times New Roman" w:hAnsi="Times New Roman"/>
            <w:noProof/>
          </w:rPr>
        </w:r>
        <w:r w:rsidRPr="00AF1031">
          <w:rPr>
            <w:rFonts w:ascii="Times New Roman" w:hAnsi="Times New Roman"/>
            <w:noProof/>
          </w:rPr>
          <w:fldChar w:fldCharType="separate"/>
        </w:r>
        <w:r w:rsidR="009611E7">
          <w:rPr>
            <w:rFonts w:ascii="Times New Roman" w:hAnsi="Times New Roman"/>
            <w:noProof/>
          </w:rPr>
          <w:t>3</w:t>
        </w:r>
        <w:r w:rsidRPr="00AF1031">
          <w:rPr>
            <w:rFonts w:ascii="Times New Roman" w:hAnsi="Times New Roman"/>
            <w:noProof/>
          </w:rPr>
          <w:fldChar w:fldCharType="end"/>
        </w:r>
      </w:hyperlink>
    </w:p>
    <w:p w14:paraId="5839A21E" w14:textId="42997A14" w:rsidR="00B375BE" w:rsidRPr="00AF1031" w:rsidRDefault="00FE078F"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3" w:history="1">
        <w:r w:rsidR="000579F1" w:rsidRPr="00AF1031">
          <w:rPr>
            <w:rStyle w:val="Hipercze"/>
            <w:rFonts w:ascii="Times New Roman" w:hAnsi="Times New Roman"/>
            <w:b/>
            <w:noProof/>
          </w:rPr>
          <w:t>ROZDZIAŁ II: PARTYCYPACYJNY CHARAKTER LSR</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_Toc437468783 \h </w:instrText>
        </w:r>
        <w:r w:rsidR="000579F1" w:rsidRPr="00AF1031">
          <w:rPr>
            <w:rFonts w:ascii="Times New Roman" w:hAnsi="Times New Roman"/>
            <w:noProof/>
          </w:rPr>
        </w:r>
        <w:r w:rsidR="000579F1" w:rsidRPr="00AF1031">
          <w:rPr>
            <w:rFonts w:ascii="Times New Roman" w:hAnsi="Times New Roman"/>
            <w:noProof/>
          </w:rPr>
          <w:fldChar w:fldCharType="separate"/>
        </w:r>
        <w:r w:rsidR="009611E7">
          <w:rPr>
            <w:rFonts w:ascii="Times New Roman" w:hAnsi="Times New Roman"/>
            <w:noProof/>
          </w:rPr>
          <w:t>9</w:t>
        </w:r>
        <w:r w:rsidR="000579F1" w:rsidRPr="00AF1031">
          <w:rPr>
            <w:rFonts w:ascii="Times New Roman" w:hAnsi="Times New Roman"/>
            <w:noProof/>
          </w:rPr>
          <w:fldChar w:fldCharType="end"/>
        </w:r>
      </w:hyperlink>
    </w:p>
    <w:p w14:paraId="360D4283" w14:textId="3EE93828" w:rsidR="00B375BE" w:rsidRPr="00AF1031" w:rsidRDefault="00A81992" w:rsidP="00A6318F">
      <w:pPr>
        <w:pStyle w:val="Spistreci1"/>
        <w:tabs>
          <w:tab w:val="clear" w:pos="9072"/>
          <w:tab w:val="right" w:leader="dot" w:pos="10490"/>
        </w:tabs>
        <w:spacing w:after="0" w:line="360" w:lineRule="auto"/>
        <w:rPr>
          <w:rFonts w:ascii="Times New Roman" w:hAnsi="Times New Roman"/>
          <w:noProof/>
          <w:lang w:eastAsia="pl-PL"/>
        </w:rPr>
      </w:pPr>
      <w:r>
        <w:fldChar w:fldCharType="begin"/>
      </w:r>
      <w:r>
        <w:instrText xml:space="preserve"> HYPERLINK \l "_Toc437468784" </w:instrText>
      </w:r>
      <w:r>
        <w:fldChar w:fldCharType="separate"/>
      </w:r>
      <w:r w:rsidR="000579F1" w:rsidRPr="00AF1031">
        <w:rPr>
          <w:rStyle w:val="Hipercze"/>
          <w:rFonts w:ascii="Times New Roman" w:hAnsi="Times New Roman"/>
          <w:b/>
          <w:noProof/>
        </w:rPr>
        <w:t>ROZDZIAŁ III: DIAGNOZA – OPIS OBSZARU I LUDNOŚCI</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_Toc437468784 \h </w:instrText>
      </w:r>
      <w:r w:rsidR="000579F1" w:rsidRPr="00AF1031">
        <w:rPr>
          <w:rFonts w:ascii="Times New Roman" w:hAnsi="Times New Roman"/>
          <w:noProof/>
        </w:rPr>
      </w:r>
      <w:r w:rsidR="000579F1" w:rsidRPr="00AF1031">
        <w:rPr>
          <w:rFonts w:ascii="Times New Roman" w:hAnsi="Times New Roman"/>
          <w:noProof/>
        </w:rPr>
        <w:fldChar w:fldCharType="separate"/>
      </w:r>
      <w:ins w:id="8" w:author="Dariusz Babijczuk" w:date="2020-01-21T14:03:00Z">
        <w:r w:rsidR="009611E7">
          <w:rPr>
            <w:rFonts w:ascii="Times New Roman" w:hAnsi="Times New Roman"/>
            <w:noProof/>
          </w:rPr>
          <w:t>15</w:t>
        </w:r>
      </w:ins>
      <w:del w:id="9" w:author="Dariusz Babijczuk" w:date="2020-01-20T11:36:00Z">
        <w:r w:rsidR="003F638B" w:rsidDel="00A81992">
          <w:rPr>
            <w:rFonts w:ascii="Times New Roman" w:hAnsi="Times New Roman"/>
            <w:noProof/>
          </w:rPr>
          <w:delText>14</w:delText>
        </w:r>
      </w:del>
      <w:r w:rsidR="000579F1" w:rsidRPr="00AF1031">
        <w:rPr>
          <w:rFonts w:ascii="Times New Roman" w:hAnsi="Times New Roman"/>
          <w:noProof/>
        </w:rPr>
        <w:fldChar w:fldCharType="end"/>
      </w:r>
      <w:r>
        <w:rPr>
          <w:rFonts w:ascii="Times New Roman" w:hAnsi="Times New Roman"/>
          <w:noProof/>
        </w:rPr>
        <w:fldChar w:fldCharType="end"/>
      </w:r>
    </w:p>
    <w:p w14:paraId="35BD6313" w14:textId="22509B66" w:rsidR="00B375BE" w:rsidRPr="00AF1031" w:rsidRDefault="00FE078F"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5" w:history="1">
        <w:r w:rsidR="000579F1" w:rsidRPr="00AF1031">
          <w:rPr>
            <w:rStyle w:val="Hipercze"/>
            <w:rFonts w:ascii="Times New Roman" w:hAnsi="Times New Roman"/>
            <w:b/>
            <w:noProof/>
          </w:rPr>
          <w:t>ROZDZIAŁ IV: ANALIZA SWOT</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_Toc437468785 \h </w:instrText>
        </w:r>
        <w:r w:rsidR="000579F1" w:rsidRPr="00AF1031">
          <w:rPr>
            <w:rFonts w:ascii="Times New Roman" w:hAnsi="Times New Roman"/>
            <w:noProof/>
          </w:rPr>
        </w:r>
        <w:r w:rsidR="000579F1" w:rsidRPr="00AF1031">
          <w:rPr>
            <w:rFonts w:ascii="Times New Roman" w:hAnsi="Times New Roman"/>
            <w:noProof/>
          </w:rPr>
          <w:fldChar w:fldCharType="separate"/>
        </w:r>
        <w:r w:rsidR="009611E7">
          <w:rPr>
            <w:rFonts w:ascii="Times New Roman" w:hAnsi="Times New Roman"/>
            <w:noProof/>
          </w:rPr>
          <w:t>24</w:t>
        </w:r>
        <w:r w:rsidR="000579F1" w:rsidRPr="00AF1031">
          <w:rPr>
            <w:rFonts w:ascii="Times New Roman" w:hAnsi="Times New Roman"/>
            <w:noProof/>
          </w:rPr>
          <w:fldChar w:fldCharType="end"/>
        </w:r>
      </w:hyperlink>
    </w:p>
    <w:p w14:paraId="3D8E8E51" w14:textId="09664CA8" w:rsidR="00B375BE" w:rsidRPr="00AF1031" w:rsidRDefault="00FE078F"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6" w:history="1">
        <w:r w:rsidR="000579F1" w:rsidRPr="00AF1031">
          <w:rPr>
            <w:rStyle w:val="Hipercze"/>
            <w:rFonts w:ascii="Times New Roman" w:hAnsi="Times New Roman"/>
            <w:b/>
            <w:noProof/>
          </w:rPr>
          <w:t>ROZDZIAŁ V: CELE I WSKAŹNIKI LSR „PARTNERSTWO NA JURZE”</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_Toc437468786 \h </w:instrText>
        </w:r>
        <w:r w:rsidR="000579F1" w:rsidRPr="00AF1031">
          <w:rPr>
            <w:rFonts w:ascii="Times New Roman" w:hAnsi="Times New Roman"/>
            <w:noProof/>
          </w:rPr>
        </w:r>
        <w:r w:rsidR="000579F1" w:rsidRPr="00AF1031">
          <w:rPr>
            <w:rFonts w:ascii="Times New Roman" w:hAnsi="Times New Roman"/>
            <w:noProof/>
          </w:rPr>
          <w:fldChar w:fldCharType="separate"/>
        </w:r>
        <w:r w:rsidR="009611E7">
          <w:rPr>
            <w:rFonts w:ascii="Times New Roman" w:hAnsi="Times New Roman"/>
            <w:noProof/>
          </w:rPr>
          <w:t>27</w:t>
        </w:r>
        <w:r w:rsidR="000579F1" w:rsidRPr="00AF1031">
          <w:rPr>
            <w:rFonts w:ascii="Times New Roman" w:hAnsi="Times New Roman"/>
            <w:noProof/>
          </w:rPr>
          <w:fldChar w:fldCharType="end"/>
        </w:r>
      </w:hyperlink>
    </w:p>
    <w:p w14:paraId="20F69F08" w14:textId="34979024" w:rsidR="00B375BE" w:rsidRPr="00AF1031" w:rsidRDefault="00FE078F"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7" w:history="1">
        <w:r w:rsidR="000579F1" w:rsidRPr="00AF1031">
          <w:rPr>
            <w:rStyle w:val="Hipercze"/>
            <w:rFonts w:ascii="Times New Roman" w:hAnsi="Times New Roman"/>
            <w:b/>
            <w:noProof/>
          </w:rPr>
          <w:t>ROZDZIAŁ VI: SPOSÓB WYBORU I OCENY OPERACJI ORAZ SPOSÓB USTANAWIANIA KRYTERIÓW WYBORU</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_Toc437468787 \h </w:instrText>
        </w:r>
        <w:r w:rsidR="000579F1" w:rsidRPr="00AF1031">
          <w:rPr>
            <w:rFonts w:ascii="Times New Roman" w:hAnsi="Times New Roman"/>
            <w:noProof/>
          </w:rPr>
        </w:r>
        <w:r w:rsidR="000579F1" w:rsidRPr="00AF1031">
          <w:rPr>
            <w:rFonts w:ascii="Times New Roman" w:hAnsi="Times New Roman"/>
            <w:noProof/>
          </w:rPr>
          <w:fldChar w:fldCharType="separate"/>
        </w:r>
        <w:r w:rsidR="009611E7">
          <w:rPr>
            <w:rFonts w:ascii="Times New Roman" w:hAnsi="Times New Roman"/>
            <w:noProof/>
          </w:rPr>
          <w:t>46</w:t>
        </w:r>
        <w:r w:rsidR="000579F1" w:rsidRPr="00AF1031">
          <w:rPr>
            <w:rFonts w:ascii="Times New Roman" w:hAnsi="Times New Roman"/>
            <w:noProof/>
          </w:rPr>
          <w:fldChar w:fldCharType="end"/>
        </w:r>
      </w:hyperlink>
    </w:p>
    <w:p w14:paraId="303FB512" w14:textId="35817704" w:rsidR="00B375BE" w:rsidRPr="00AF1031" w:rsidRDefault="00FE078F"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8" w:history="1">
        <w:r w:rsidR="000579F1" w:rsidRPr="00AF1031">
          <w:rPr>
            <w:rStyle w:val="Hipercze"/>
            <w:rFonts w:ascii="Times New Roman" w:hAnsi="Times New Roman"/>
            <w:b/>
            <w:noProof/>
          </w:rPr>
          <w:t>ROZDZIAŁ VII: PLAN DZIAŁANIA</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_Toc437468788 \h </w:instrText>
        </w:r>
        <w:r w:rsidR="000579F1" w:rsidRPr="00AF1031">
          <w:rPr>
            <w:rFonts w:ascii="Times New Roman" w:hAnsi="Times New Roman"/>
            <w:noProof/>
          </w:rPr>
        </w:r>
        <w:r w:rsidR="000579F1" w:rsidRPr="00AF1031">
          <w:rPr>
            <w:rFonts w:ascii="Times New Roman" w:hAnsi="Times New Roman"/>
            <w:noProof/>
          </w:rPr>
          <w:fldChar w:fldCharType="separate"/>
        </w:r>
        <w:r w:rsidR="009611E7">
          <w:rPr>
            <w:rFonts w:ascii="Times New Roman" w:hAnsi="Times New Roman"/>
            <w:noProof/>
          </w:rPr>
          <w:t>51</w:t>
        </w:r>
        <w:r w:rsidR="000579F1" w:rsidRPr="00AF1031">
          <w:rPr>
            <w:rFonts w:ascii="Times New Roman" w:hAnsi="Times New Roman"/>
            <w:noProof/>
          </w:rPr>
          <w:fldChar w:fldCharType="end"/>
        </w:r>
      </w:hyperlink>
    </w:p>
    <w:p w14:paraId="1712521A" w14:textId="42BFA84C" w:rsidR="00B375BE" w:rsidRPr="00AF1031" w:rsidRDefault="00FE078F"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9" w:history="1">
        <w:r w:rsidR="000579F1" w:rsidRPr="00AF1031">
          <w:rPr>
            <w:rStyle w:val="Hipercze"/>
            <w:rFonts w:ascii="Times New Roman" w:hAnsi="Times New Roman"/>
            <w:b/>
            <w:noProof/>
          </w:rPr>
          <w:t>ROZDZIAŁ VIII: BUDŻET LSR</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_Toc437468789 \h </w:instrText>
        </w:r>
        <w:r w:rsidR="000579F1" w:rsidRPr="00AF1031">
          <w:rPr>
            <w:rFonts w:ascii="Times New Roman" w:hAnsi="Times New Roman"/>
            <w:noProof/>
          </w:rPr>
        </w:r>
        <w:r w:rsidR="000579F1" w:rsidRPr="00AF1031">
          <w:rPr>
            <w:rFonts w:ascii="Times New Roman" w:hAnsi="Times New Roman"/>
            <w:noProof/>
          </w:rPr>
          <w:fldChar w:fldCharType="separate"/>
        </w:r>
        <w:r w:rsidR="009611E7">
          <w:rPr>
            <w:rFonts w:ascii="Times New Roman" w:hAnsi="Times New Roman"/>
            <w:noProof/>
          </w:rPr>
          <w:t>51</w:t>
        </w:r>
        <w:r w:rsidR="000579F1" w:rsidRPr="00AF1031">
          <w:rPr>
            <w:rFonts w:ascii="Times New Roman" w:hAnsi="Times New Roman"/>
            <w:noProof/>
          </w:rPr>
          <w:fldChar w:fldCharType="end"/>
        </w:r>
      </w:hyperlink>
    </w:p>
    <w:p w14:paraId="34E46BC3" w14:textId="4DA84F43" w:rsidR="00B375BE" w:rsidRPr="00AF1031" w:rsidRDefault="00FE078F"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0" w:history="1">
        <w:r w:rsidR="000579F1" w:rsidRPr="00AF1031">
          <w:rPr>
            <w:rStyle w:val="Hipercze"/>
            <w:rFonts w:ascii="Times New Roman" w:hAnsi="Times New Roman"/>
            <w:b/>
            <w:noProof/>
          </w:rPr>
          <w:t>ROZDZIAŁ IX: PLAN KOMUNIKACJI</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_Toc437468790 \h </w:instrText>
        </w:r>
        <w:r w:rsidR="000579F1" w:rsidRPr="00AF1031">
          <w:rPr>
            <w:rFonts w:ascii="Times New Roman" w:hAnsi="Times New Roman"/>
            <w:noProof/>
          </w:rPr>
        </w:r>
        <w:r w:rsidR="000579F1" w:rsidRPr="00AF1031">
          <w:rPr>
            <w:rFonts w:ascii="Times New Roman" w:hAnsi="Times New Roman"/>
            <w:noProof/>
          </w:rPr>
          <w:fldChar w:fldCharType="separate"/>
        </w:r>
        <w:r w:rsidR="009611E7">
          <w:rPr>
            <w:rFonts w:ascii="Times New Roman" w:hAnsi="Times New Roman"/>
            <w:noProof/>
          </w:rPr>
          <w:t>54</w:t>
        </w:r>
        <w:r w:rsidR="000579F1" w:rsidRPr="00AF1031">
          <w:rPr>
            <w:rFonts w:ascii="Times New Roman" w:hAnsi="Times New Roman"/>
            <w:noProof/>
          </w:rPr>
          <w:fldChar w:fldCharType="end"/>
        </w:r>
      </w:hyperlink>
    </w:p>
    <w:p w14:paraId="3A06FA25" w14:textId="4CF5AD82" w:rsidR="00B375BE" w:rsidRPr="00AF1031" w:rsidRDefault="00FE078F"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1" w:history="1">
        <w:r w:rsidR="000579F1" w:rsidRPr="00AF1031">
          <w:rPr>
            <w:rStyle w:val="Hipercze"/>
            <w:rFonts w:ascii="Times New Roman" w:hAnsi="Times New Roman"/>
            <w:b/>
            <w:noProof/>
          </w:rPr>
          <w:t>ROZDZIAŁ X: ZINTEGROWANIE</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_Toc437468791 \h </w:instrText>
        </w:r>
        <w:r w:rsidR="000579F1" w:rsidRPr="00AF1031">
          <w:rPr>
            <w:rFonts w:ascii="Times New Roman" w:hAnsi="Times New Roman"/>
            <w:noProof/>
          </w:rPr>
        </w:r>
        <w:r w:rsidR="000579F1" w:rsidRPr="00AF1031">
          <w:rPr>
            <w:rFonts w:ascii="Times New Roman" w:hAnsi="Times New Roman"/>
            <w:noProof/>
          </w:rPr>
          <w:fldChar w:fldCharType="separate"/>
        </w:r>
        <w:r w:rsidR="009611E7">
          <w:rPr>
            <w:rFonts w:ascii="Times New Roman" w:hAnsi="Times New Roman"/>
            <w:noProof/>
          </w:rPr>
          <w:t>54</w:t>
        </w:r>
        <w:r w:rsidR="000579F1" w:rsidRPr="00AF1031">
          <w:rPr>
            <w:rFonts w:ascii="Times New Roman" w:hAnsi="Times New Roman"/>
            <w:noProof/>
          </w:rPr>
          <w:fldChar w:fldCharType="end"/>
        </w:r>
      </w:hyperlink>
    </w:p>
    <w:p w14:paraId="38B74345" w14:textId="080E2AD9" w:rsidR="00B375BE" w:rsidRPr="00AF1031" w:rsidRDefault="00FE078F"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2" w:history="1">
        <w:r w:rsidR="000579F1" w:rsidRPr="00AF1031">
          <w:rPr>
            <w:rStyle w:val="Hipercze"/>
            <w:rFonts w:ascii="Times New Roman" w:hAnsi="Times New Roman"/>
            <w:b/>
            <w:noProof/>
          </w:rPr>
          <w:t>ROZDZIAŁ XI: MONITORING I EWALUACJA</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_Toc437468792 \h </w:instrText>
        </w:r>
        <w:r w:rsidR="000579F1" w:rsidRPr="00AF1031">
          <w:rPr>
            <w:rFonts w:ascii="Times New Roman" w:hAnsi="Times New Roman"/>
            <w:noProof/>
          </w:rPr>
        </w:r>
        <w:r w:rsidR="000579F1" w:rsidRPr="00AF1031">
          <w:rPr>
            <w:rFonts w:ascii="Times New Roman" w:hAnsi="Times New Roman"/>
            <w:noProof/>
          </w:rPr>
          <w:fldChar w:fldCharType="separate"/>
        </w:r>
        <w:r w:rsidR="009611E7">
          <w:rPr>
            <w:rFonts w:ascii="Times New Roman" w:hAnsi="Times New Roman"/>
            <w:noProof/>
          </w:rPr>
          <w:t>61</w:t>
        </w:r>
        <w:r w:rsidR="000579F1" w:rsidRPr="00AF1031">
          <w:rPr>
            <w:rFonts w:ascii="Times New Roman" w:hAnsi="Times New Roman"/>
            <w:noProof/>
          </w:rPr>
          <w:fldChar w:fldCharType="end"/>
        </w:r>
      </w:hyperlink>
    </w:p>
    <w:p w14:paraId="699C8222" w14:textId="228E7969" w:rsidR="00B375BE" w:rsidRPr="00AF1031" w:rsidRDefault="00FE078F"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3" w:history="1">
        <w:r w:rsidR="000579F1" w:rsidRPr="00AF1031">
          <w:rPr>
            <w:rStyle w:val="Hipercze"/>
            <w:rFonts w:ascii="Times New Roman" w:hAnsi="Times New Roman"/>
            <w:b/>
            <w:noProof/>
          </w:rPr>
          <w:t>ROZDZIAŁ XII: STRATEGICZNA OCENA ODDZIAŁYWANIA NA ŚRODOWISKO</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_Toc437468793 \h </w:instrText>
        </w:r>
        <w:r w:rsidR="000579F1" w:rsidRPr="00AF1031">
          <w:rPr>
            <w:rFonts w:ascii="Times New Roman" w:hAnsi="Times New Roman"/>
            <w:noProof/>
          </w:rPr>
        </w:r>
        <w:r w:rsidR="000579F1" w:rsidRPr="00AF1031">
          <w:rPr>
            <w:rFonts w:ascii="Times New Roman" w:hAnsi="Times New Roman"/>
            <w:noProof/>
          </w:rPr>
          <w:fldChar w:fldCharType="separate"/>
        </w:r>
        <w:r w:rsidR="009611E7">
          <w:rPr>
            <w:rFonts w:ascii="Times New Roman" w:hAnsi="Times New Roman"/>
            <w:noProof/>
          </w:rPr>
          <w:t>62</w:t>
        </w:r>
        <w:r w:rsidR="000579F1" w:rsidRPr="00AF1031">
          <w:rPr>
            <w:rFonts w:ascii="Times New Roman" w:hAnsi="Times New Roman"/>
            <w:noProof/>
          </w:rPr>
          <w:fldChar w:fldCharType="end"/>
        </w:r>
      </w:hyperlink>
    </w:p>
    <w:p w14:paraId="34394AEA" w14:textId="4ED47BEC" w:rsidR="00B375BE" w:rsidRPr="00AF1031" w:rsidRDefault="00FE078F"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4" w:history="1">
        <w:r w:rsidR="000579F1" w:rsidRPr="00AF1031">
          <w:rPr>
            <w:rStyle w:val="Hipercze"/>
            <w:rFonts w:ascii="Times New Roman" w:hAnsi="Times New Roman"/>
            <w:b/>
            <w:noProof/>
          </w:rPr>
          <w:t>ZAŁĄCZNIKI DO STRATEGII ROZWOJU LOKALNEGO KIEROWANEGO PRZEZ SPOŁECZNOŚĆ LGD PARTNERSTWO NA JURZE NA LATA 2016-2023</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_Toc437468794 \h </w:instrText>
        </w:r>
        <w:r w:rsidR="000579F1" w:rsidRPr="00AF1031">
          <w:rPr>
            <w:rFonts w:ascii="Times New Roman" w:hAnsi="Times New Roman"/>
            <w:noProof/>
          </w:rPr>
        </w:r>
        <w:r w:rsidR="000579F1" w:rsidRPr="00AF1031">
          <w:rPr>
            <w:rFonts w:ascii="Times New Roman" w:hAnsi="Times New Roman"/>
            <w:noProof/>
          </w:rPr>
          <w:fldChar w:fldCharType="separate"/>
        </w:r>
        <w:r w:rsidR="009611E7">
          <w:rPr>
            <w:rFonts w:ascii="Times New Roman" w:hAnsi="Times New Roman"/>
            <w:noProof/>
          </w:rPr>
          <w:t>62</w:t>
        </w:r>
        <w:r w:rsidR="000579F1" w:rsidRPr="00AF1031">
          <w:rPr>
            <w:rFonts w:ascii="Times New Roman" w:hAnsi="Times New Roman"/>
            <w:noProof/>
          </w:rPr>
          <w:fldChar w:fldCharType="end"/>
        </w:r>
      </w:hyperlink>
    </w:p>
    <w:p w14:paraId="14FBB074" w14:textId="77777777" w:rsidR="00B375BE" w:rsidRPr="00AF1031" w:rsidRDefault="000579F1" w:rsidP="00A6318F">
      <w:pPr>
        <w:spacing w:after="0" w:line="360" w:lineRule="auto"/>
        <w:rPr>
          <w:rFonts w:ascii="Times New Roman" w:hAnsi="Times New Roman"/>
        </w:rPr>
      </w:pPr>
      <w:r w:rsidRPr="00AF1031">
        <w:rPr>
          <w:rFonts w:ascii="Times New Roman" w:hAnsi="Times New Roman"/>
          <w:b/>
          <w:bCs/>
        </w:rPr>
        <w:fldChar w:fldCharType="end"/>
      </w:r>
    </w:p>
    <w:p w14:paraId="16AD0385" w14:textId="77777777" w:rsidR="00B375BE" w:rsidRPr="00AF1031" w:rsidRDefault="00B375BE" w:rsidP="00AF1031">
      <w:pPr>
        <w:spacing w:after="0" w:line="240" w:lineRule="auto"/>
        <w:rPr>
          <w:rFonts w:ascii="Times New Roman" w:hAnsi="Times New Roman"/>
          <w:color w:val="000000"/>
        </w:rPr>
      </w:pPr>
    </w:p>
    <w:p w14:paraId="066CD3B2" w14:textId="77777777" w:rsidR="00B375BE" w:rsidRPr="00AF1031" w:rsidRDefault="00B375BE" w:rsidP="00AF1031">
      <w:pPr>
        <w:spacing w:after="0" w:line="240" w:lineRule="auto"/>
        <w:rPr>
          <w:rFonts w:ascii="Times New Roman" w:hAnsi="Times New Roman"/>
          <w:color w:val="000000"/>
        </w:rPr>
      </w:pPr>
    </w:p>
    <w:p w14:paraId="180206FE" w14:textId="77777777" w:rsidR="00B375BE" w:rsidRPr="00AF1031" w:rsidRDefault="00B375BE" w:rsidP="00AF1031">
      <w:pPr>
        <w:spacing w:after="0" w:line="240" w:lineRule="auto"/>
        <w:rPr>
          <w:rFonts w:ascii="Times New Roman" w:hAnsi="Times New Roman"/>
          <w:color w:val="000000"/>
        </w:rPr>
      </w:pPr>
    </w:p>
    <w:p w14:paraId="20D30203" w14:textId="77777777" w:rsidR="00B375BE" w:rsidRPr="00AF1031" w:rsidRDefault="00B375BE" w:rsidP="00AF1031">
      <w:pPr>
        <w:spacing w:after="0" w:line="240" w:lineRule="auto"/>
        <w:rPr>
          <w:rFonts w:ascii="Times New Roman" w:hAnsi="Times New Roman"/>
          <w:color w:val="000000"/>
        </w:rPr>
      </w:pPr>
    </w:p>
    <w:p w14:paraId="5A00E85B" w14:textId="77777777" w:rsidR="00B375BE" w:rsidRPr="00AF1031" w:rsidRDefault="000579F1" w:rsidP="00AF1031">
      <w:pPr>
        <w:tabs>
          <w:tab w:val="left" w:pos="9600"/>
        </w:tabs>
        <w:spacing w:after="0" w:line="240" w:lineRule="auto"/>
        <w:rPr>
          <w:rFonts w:ascii="Times New Roman" w:hAnsi="Times New Roman"/>
        </w:rPr>
      </w:pPr>
      <w:r w:rsidRPr="00AF1031">
        <w:rPr>
          <w:rFonts w:ascii="Times New Roman" w:hAnsi="Times New Roman"/>
        </w:rPr>
        <w:tab/>
      </w:r>
    </w:p>
    <w:p w14:paraId="779290E2" w14:textId="77777777" w:rsidR="007F0347" w:rsidRDefault="007F0347" w:rsidP="00AF1031">
      <w:pPr>
        <w:tabs>
          <w:tab w:val="left" w:pos="9600"/>
        </w:tabs>
        <w:spacing w:after="0" w:line="240" w:lineRule="auto"/>
        <w:rPr>
          <w:rFonts w:ascii="Times New Roman" w:hAnsi="Times New Roman"/>
        </w:rPr>
      </w:pPr>
    </w:p>
    <w:p w14:paraId="4CCD1D38" w14:textId="77777777" w:rsidR="007F0347" w:rsidRDefault="007F0347" w:rsidP="00AF1031">
      <w:pPr>
        <w:tabs>
          <w:tab w:val="left" w:pos="9600"/>
        </w:tabs>
        <w:spacing w:after="0" w:line="240" w:lineRule="auto"/>
        <w:rPr>
          <w:rFonts w:ascii="Times New Roman" w:hAnsi="Times New Roman"/>
        </w:rPr>
      </w:pPr>
    </w:p>
    <w:p w14:paraId="73E6D591" w14:textId="77777777" w:rsidR="007F0347" w:rsidRDefault="007F0347" w:rsidP="00AF1031">
      <w:pPr>
        <w:tabs>
          <w:tab w:val="left" w:pos="9600"/>
        </w:tabs>
        <w:spacing w:after="0" w:line="240" w:lineRule="auto"/>
        <w:rPr>
          <w:rFonts w:ascii="Times New Roman" w:hAnsi="Times New Roman"/>
        </w:rPr>
      </w:pPr>
    </w:p>
    <w:p w14:paraId="799C0EEA" w14:textId="77777777" w:rsidR="007F0347" w:rsidRDefault="007F0347" w:rsidP="00AF1031">
      <w:pPr>
        <w:tabs>
          <w:tab w:val="left" w:pos="9600"/>
        </w:tabs>
        <w:spacing w:after="0" w:line="240" w:lineRule="auto"/>
        <w:rPr>
          <w:rFonts w:ascii="Times New Roman" w:hAnsi="Times New Roman"/>
        </w:rPr>
      </w:pPr>
    </w:p>
    <w:p w14:paraId="72F50EC8" w14:textId="77777777" w:rsidR="007F0347" w:rsidRDefault="007F0347" w:rsidP="00AF1031">
      <w:pPr>
        <w:tabs>
          <w:tab w:val="left" w:pos="9600"/>
        </w:tabs>
        <w:spacing w:after="0" w:line="240" w:lineRule="auto"/>
        <w:rPr>
          <w:rFonts w:ascii="Times New Roman" w:hAnsi="Times New Roman"/>
        </w:rPr>
      </w:pPr>
    </w:p>
    <w:p w14:paraId="3E44FE86" w14:textId="77777777" w:rsidR="007F0347" w:rsidRDefault="007F0347" w:rsidP="00AF1031">
      <w:pPr>
        <w:tabs>
          <w:tab w:val="left" w:pos="9600"/>
        </w:tabs>
        <w:spacing w:after="0" w:line="240" w:lineRule="auto"/>
        <w:rPr>
          <w:rFonts w:ascii="Times New Roman" w:hAnsi="Times New Roman"/>
        </w:rPr>
      </w:pPr>
    </w:p>
    <w:p w14:paraId="77E53BDC" w14:textId="77777777" w:rsidR="007F0347" w:rsidRDefault="007F0347" w:rsidP="00AF1031">
      <w:pPr>
        <w:tabs>
          <w:tab w:val="left" w:pos="9600"/>
        </w:tabs>
        <w:spacing w:after="0" w:line="240" w:lineRule="auto"/>
        <w:rPr>
          <w:rFonts w:ascii="Times New Roman" w:hAnsi="Times New Roman"/>
        </w:rPr>
      </w:pPr>
    </w:p>
    <w:p w14:paraId="30365751" w14:textId="77777777" w:rsidR="007F0347" w:rsidRDefault="007F0347" w:rsidP="00AF1031">
      <w:pPr>
        <w:tabs>
          <w:tab w:val="left" w:pos="9600"/>
        </w:tabs>
        <w:spacing w:after="0" w:line="240" w:lineRule="auto"/>
        <w:rPr>
          <w:rFonts w:ascii="Times New Roman" w:hAnsi="Times New Roman"/>
        </w:rPr>
      </w:pPr>
    </w:p>
    <w:p w14:paraId="2FC08396" w14:textId="77777777" w:rsidR="007F0347" w:rsidRDefault="007F0347" w:rsidP="00AF1031">
      <w:pPr>
        <w:tabs>
          <w:tab w:val="left" w:pos="9600"/>
        </w:tabs>
        <w:spacing w:after="0" w:line="240" w:lineRule="auto"/>
        <w:rPr>
          <w:rFonts w:ascii="Times New Roman" w:hAnsi="Times New Roman"/>
        </w:rPr>
      </w:pPr>
    </w:p>
    <w:p w14:paraId="0784DE13" w14:textId="77777777" w:rsidR="007F0347" w:rsidRDefault="007F0347" w:rsidP="00AF1031">
      <w:pPr>
        <w:tabs>
          <w:tab w:val="left" w:pos="9600"/>
        </w:tabs>
        <w:spacing w:after="0" w:line="240" w:lineRule="auto"/>
        <w:rPr>
          <w:rFonts w:ascii="Times New Roman" w:hAnsi="Times New Roman"/>
        </w:rPr>
      </w:pPr>
    </w:p>
    <w:p w14:paraId="0F482472" w14:textId="77777777" w:rsidR="007F0347" w:rsidRDefault="007F0347" w:rsidP="00AF1031">
      <w:pPr>
        <w:tabs>
          <w:tab w:val="left" w:pos="9600"/>
        </w:tabs>
        <w:spacing w:after="0" w:line="240" w:lineRule="auto"/>
        <w:rPr>
          <w:rFonts w:ascii="Times New Roman" w:hAnsi="Times New Roman"/>
        </w:rPr>
      </w:pPr>
    </w:p>
    <w:p w14:paraId="5DAADCF7" w14:textId="77777777" w:rsidR="007F0347" w:rsidRDefault="007F0347" w:rsidP="00AF1031">
      <w:pPr>
        <w:tabs>
          <w:tab w:val="left" w:pos="9600"/>
        </w:tabs>
        <w:spacing w:after="0" w:line="240" w:lineRule="auto"/>
        <w:rPr>
          <w:rFonts w:ascii="Times New Roman" w:hAnsi="Times New Roman"/>
        </w:rPr>
      </w:pPr>
    </w:p>
    <w:p w14:paraId="7EEBC85E" w14:textId="77777777" w:rsidR="007F0347" w:rsidRDefault="007F0347" w:rsidP="00AF1031">
      <w:pPr>
        <w:tabs>
          <w:tab w:val="left" w:pos="9600"/>
        </w:tabs>
        <w:spacing w:after="0" w:line="240" w:lineRule="auto"/>
        <w:rPr>
          <w:rFonts w:ascii="Times New Roman" w:hAnsi="Times New Roman"/>
        </w:rPr>
      </w:pPr>
    </w:p>
    <w:p w14:paraId="3672B9C8" w14:textId="77777777" w:rsidR="007F0347" w:rsidRDefault="007F0347" w:rsidP="00AF1031">
      <w:pPr>
        <w:tabs>
          <w:tab w:val="left" w:pos="9600"/>
        </w:tabs>
        <w:spacing w:after="0" w:line="240" w:lineRule="auto"/>
        <w:rPr>
          <w:rFonts w:ascii="Times New Roman" w:hAnsi="Times New Roman"/>
        </w:rPr>
      </w:pPr>
    </w:p>
    <w:p w14:paraId="6A4DFC41" w14:textId="77777777" w:rsidR="007F0347" w:rsidRDefault="007F0347" w:rsidP="00AF1031">
      <w:pPr>
        <w:tabs>
          <w:tab w:val="left" w:pos="9600"/>
        </w:tabs>
        <w:spacing w:after="0" w:line="240" w:lineRule="auto"/>
        <w:rPr>
          <w:rFonts w:ascii="Times New Roman" w:hAnsi="Times New Roman"/>
        </w:rPr>
      </w:pPr>
    </w:p>
    <w:p w14:paraId="4CD33835" w14:textId="77777777" w:rsidR="007F0347" w:rsidRDefault="007F0347" w:rsidP="00AF1031">
      <w:pPr>
        <w:tabs>
          <w:tab w:val="left" w:pos="9600"/>
        </w:tabs>
        <w:spacing w:after="0" w:line="240" w:lineRule="auto"/>
        <w:rPr>
          <w:rFonts w:ascii="Times New Roman" w:hAnsi="Times New Roman"/>
        </w:rPr>
      </w:pPr>
    </w:p>
    <w:p w14:paraId="5E2026FD" w14:textId="77777777" w:rsidR="007F0347" w:rsidRDefault="007F0347" w:rsidP="00AF1031">
      <w:pPr>
        <w:tabs>
          <w:tab w:val="left" w:pos="9600"/>
        </w:tabs>
        <w:spacing w:after="0" w:line="240" w:lineRule="auto"/>
        <w:rPr>
          <w:rFonts w:ascii="Times New Roman" w:hAnsi="Times New Roman"/>
        </w:rPr>
      </w:pPr>
    </w:p>
    <w:p w14:paraId="12849AAB" w14:textId="77777777" w:rsidR="007F0347" w:rsidRDefault="007F0347" w:rsidP="00AF1031">
      <w:pPr>
        <w:tabs>
          <w:tab w:val="left" w:pos="9600"/>
        </w:tabs>
        <w:spacing w:after="0" w:line="240" w:lineRule="auto"/>
        <w:rPr>
          <w:rFonts w:ascii="Times New Roman" w:hAnsi="Times New Roman"/>
        </w:rPr>
      </w:pPr>
    </w:p>
    <w:p w14:paraId="042E5509" w14:textId="77777777" w:rsidR="007F0347" w:rsidRDefault="007F0347" w:rsidP="00AF1031">
      <w:pPr>
        <w:tabs>
          <w:tab w:val="left" w:pos="9600"/>
        </w:tabs>
        <w:spacing w:after="0" w:line="240" w:lineRule="auto"/>
        <w:rPr>
          <w:rFonts w:ascii="Times New Roman" w:hAnsi="Times New Roman"/>
        </w:rPr>
      </w:pPr>
    </w:p>
    <w:p w14:paraId="0080F59E" w14:textId="77777777" w:rsidR="007F0347" w:rsidRDefault="007F0347" w:rsidP="00AF1031">
      <w:pPr>
        <w:tabs>
          <w:tab w:val="left" w:pos="9600"/>
        </w:tabs>
        <w:spacing w:after="0" w:line="240" w:lineRule="auto"/>
        <w:rPr>
          <w:rFonts w:ascii="Times New Roman" w:hAnsi="Times New Roman"/>
        </w:rPr>
      </w:pPr>
    </w:p>
    <w:p w14:paraId="6E5B5C7A" w14:textId="77777777" w:rsidR="007F0347" w:rsidRDefault="007F0347" w:rsidP="00AF1031">
      <w:pPr>
        <w:tabs>
          <w:tab w:val="left" w:pos="9600"/>
        </w:tabs>
        <w:spacing w:after="0" w:line="240" w:lineRule="auto"/>
        <w:rPr>
          <w:rFonts w:ascii="Times New Roman" w:hAnsi="Times New Roman"/>
        </w:rPr>
      </w:pPr>
    </w:p>
    <w:p w14:paraId="41F7A95C" w14:textId="77777777" w:rsidR="007F0347" w:rsidRDefault="007F0347" w:rsidP="00AF1031">
      <w:pPr>
        <w:tabs>
          <w:tab w:val="left" w:pos="9600"/>
        </w:tabs>
        <w:spacing w:after="0" w:line="240" w:lineRule="auto"/>
        <w:rPr>
          <w:rFonts w:ascii="Times New Roman" w:hAnsi="Times New Roman"/>
        </w:rPr>
      </w:pPr>
    </w:p>
    <w:p w14:paraId="55290929" w14:textId="77777777" w:rsidR="007F0347" w:rsidRDefault="007F0347" w:rsidP="00AF1031">
      <w:pPr>
        <w:tabs>
          <w:tab w:val="left" w:pos="9600"/>
        </w:tabs>
        <w:spacing w:after="0" w:line="240" w:lineRule="auto"/>
        <w:rPr>
          <w:rFonts w:ascii="Times New Roman" w:hAnsi="Times New Roman"/>
        </w:rPr>
      </w:pPr>
    </w:p>
    <w:p w14:paraId="22514276" w14:textId="77777777" w:rsidR="007F0347" w:rsidRDefault="007F0347" w:rsidP="00AF1031">
      <w:pPr>
        <w:tabs>
          <w:tab w:val="left" w:pos="9600"/>
        </w:tabs>
        <w:spacing w:after="0" w:line="240" w:lineRule="auto"/>
        <w:rPr>
          <w:rFonts w:ascii="Times New Roman" w:hAnsi="Times New Roman"/>
        </w:rPr>
      </w:pPr>
    </w:p>
    <w:p w14:paraId="6FDEDEE5" w14:textId="680A8B65" w:rsidR="00B375BE" w:rsidRPr="00AF1031" w:rsidRDefault="000579F1" w:rsidP="00AF1031">
      <w:pPr>
        <w:tabs>
          <w:tab w:val="left" w:pos="9600"/>
        </w:tabs>
        <w:spacing w:after="0" w:line="240" w:lineRule="auto"/>
        <w:rPr>
          <w:rFonts w:ascii="Times New Roman" w:hAnsi="Times New Roman"/>
        </w:rPr>
      </w:pPr>
      <w:r w:rsidRPr="00AF1031">
        <w:rPr>
          <w:rFonts w:ascii="Times New Roman" w:hAnsi="Times New Roman"/>
        </w:rPr>
        <w:tab/>
      </w:r>
    </w:p>
    <w:p w14:paraId="5419F059" w14:textId="77777777" w:rsidR="00B375BE" w:rsidRDefault="000579F1" w:rsidP="00375722">
      <w:pPr>
        <w:pStyle w:val="Nagwek1"/>
        <w:shd w:val="clear" w:color="auto" w:fill="92D050"/>
        <w:spacing w:before="0" w:line="240" w:lineRule="auto"/>
        <w:rPr>
          <w:rFonts w:ascii="Times New Roman" w:hAnsi="Times New Roman"/>
          <w:b/>
          <w:color w:val="FFFFFF"/>
          <w:szCs w:val="28"/>
        </w:rPr>
      </w:pPr>
      <w:bookmarkStart w:id="10" w:name="_Toc433378341"/>
      <w:bookmarkStart w:id="11" w:name="_Toc437468782"/>
      <w:r w:rsidRPr="00AF1031">
        <w:rPr>
          <w:rFonts w:ascii="Times New Roman" w:hAnsi="Times New Roman"/>
          <w:b/>
          <w:color w:val="FFFFFF"/>
          <w:szCs w:val="28"/>
        </w:rPr>
        <w:lastRenderedPageBreak/>
        <w:t>ROZDZIAŁ I: CHARAKTERYSTYKA LGD</w:t>
      </w:r>
      <w:bookmarkEnd w:id="10"/>
      <w:bookmarkEnd w:id="11"/>
    </w:p>
    <w:p w14:paraId="2232C648" w14:textId="77777777" w:rsidR="007F0347" w:rsidRPr="007F0347" w:rsidRDefault="007F0347" w:rsidP="007F0347">
      <w:pPr>
        <w:rPr>
          <w:sz w:val="4"/>
        </w:rPr>
      </w:pPr>
    </w:p>
    <w:p w14:paraId="02267B99" w14:textId="77777777" w:rsidR="00B375BE" w:rsidRPr="00AF1031" w:rsidRDefault="000579F1" w:rsidP="00AF1031">
      <w:pPr>
        <w:pStyle w:val="Akapitzlist1"/>
        <w:numPr>
          <w:ilvl w:val="0"/>
          <w:numId w:val="1"/>
        </w:numPr>
        <w:shd w:val="clear" w:color="auto" w:fill="92D050"/>
        <w:spacing w:after="0" w:line="240" w:lineRule="auto"/>
        <w:ind w:left="284" w:hanging="284"/>
        <w:jc w:val="both"/>
        <w:rPr>
          <w:rFonts w:ascii="Times New Roman" w:hAnsi="Times New Roman"/>
          <w:b/>
          <w:sz w:val="20"/>
        </w:rPr>
      </w:pPr>
      <w:r w:rsidRPr="00AF1031">
        <w:rPr>
          <w:rFonts w:ascii="Times New Roman" w:hAnsi="Times New Roman"/>
          <w:b/>
          <w:sz w:val="24"/>
          <w:szCs w:val="28"/>
        </w:rPr>
        <w:t>Forma prawna i nazwa LGD</w:t>
      </w:r>
    </w:p>
    <w:p w14:paraId="19605A53" w14:textId="77777777" w:rsidR="00B375BE" w:rsidRPr="00375722" w:rsidRDefault="000579F1" w:rsidP="00375722">
      <w:pPr>
        <w:pStyle w:val="Akapitzlist1"/>
        <w:spacing w:after="0" w:line="240" w:lineRule="auto"/>
        <w:ind w:left="284"/>
        <w:jc w:val="both"/>
        <w:rPr>
          <w:rFonts w:ascii="Times New Roman" w:hAnsi="Times New Roman"/>
          <w:b/>
        </w:rPr>
      </w:pPr>
      <w:r w:rsidRPr="00AF1031">
        <w:rPr>
          <w:rFonts w:ascii="Times New Roman" w:hAnsi="Times New Roman"/>
          <w:b/>
          <w:iCs/>
        </w:rPr>
        <w:t xml:space="preserve">Nazwa LGD: </w:t>
      </w:r>
      <w:r w:rsidRPr="00AF1031">
        <w:rPr>
          <w:rFonts w:ascii="Times New Roman" w:hAnsi="Times New Roman"/>
          <w:b/>
        </w:rPr>
        <w:t>Lokalna Grupa Działania „Partnerstwo na Jurze”</w:t>
      </w:r>
    </w:p>
    <w:p w14:paraId="2075EF68" w14:textId="77777777" w:rsidR="00B375BE" w:rsidRPr="00375722" w:rsidRDefault="000579F1" w:rsidP="00375722">
      <w:pPr>
        <w:pStyle w:val="Akapitzlist1"/>
        <w:spacing w:after="0" w:line="240" w:lineRule="auto"/>
        <w:ind w:left="284"/>
        <w:jc w:val="both"/>
        <w:rPr>
          <w:rFonts w:ascii="Times New Roman" w:hAnsi="Times New Roman"/>
        </w:rPr>
      </w:pPr>
      <w:r w:rsidRPr="00AF1031">
        <w:rPr>
          <w:rFonts w:ascii="Times New Roman" w:hAnsi="Times New Roman"/>
          <w:b/>
          <w:iCs/>
        </w:rPr>
        <w:t xml:space="preserve">Forma prawna - </w:t>
      </w:r>
      <w:r w:rsidRPr="00AF1031">
        <w:rPr>
          <w:rFonts w:ascii="Times New Roman" w:eastAsia="Times New Roman" w:hAnsi="Times New Roman"/>
        </w:rPr>
        <w:t>stowarzyszenie specjalne, którego członkami są podmioty lub osoby fizyczne z trzech sektorów: publicznego, gospodarczego oraz społecznego, a nadzorowane jest przez Marszałka Województwa Małopolskiego. Działa w szczególności na podstawie przepisów ustawy z </w:t>
      </w:r>
      <w:r w:rsidRPr="00AF1031">
        <w:rPr>
          <w:rFonts w:ascii="Times New Roman" w:hAnsi="Times New Roman"/>
        </w:rPr>
        <w:t xml:space="preserve">dnia </w:t>
      </w:r>
      <w:r w:rsidRPr="00AF1031">
        <w:rPr>
          <w:rFonts w:ascii="Times New Roman" w:eastAsia="Times New Roman" w:hAnsi="Times New Roman"/>
        </w:rPr>
        <w:t>7 kwietnia 1989 r. Prawo o stowarzyszeniach (Dz.</w:t>
      </w:r>
      <w:r w:rsidRPr="00AF1031">
        <w:rPr>
          <w:rFonts w:ascii="Times New Roman" w:hAnsi="Times New Roman"/>
        </w:rPr>
        <w:t> </w:t>
      </w:r>
      <w:r w:rsidRPr="00AF1031">
        <w:rPr>
          <w:rFonts w:ascii="Times New Roman" w:eastAsia="Times New Roman" w:hAnsi="Times New Roman"/>
        </w:rPr>
        <w:t>U. z 2015 poz. 1393 z </w:t>
      </w:r>
      <w:proofErr w:type="spellStart"/>
      <w:r w:rsidRPr="00AF1031">
        <w:rPr>
          <w:rFonts w:ascii="Times New Roman" w:eastAsia="Times New Roman" w:hAnsi="Times New Roman"/>
        </w:rPr>
        <w:t>późn</w:t>
      </w:r>
      <w:proofErr w:type="spellEnd"/>
      <w:r w:rsidRPr="00AF1031">
        <w:rPr>
          <w:rFonts w:ascii="Times New Roman" w:eastAsia="Times New Roman" w:hAnsi="Times New Roman"/>
        </w:rPr>
        <w:t>. zm.), ustawy z</w:t>
      </w:r>
      <w:r w:rsidRPr="00AF1031">
        <w:rPr>
          <w:rFonts w:ascii="Times New Roman" w:hAnsi="Times New Roman"/>
        </w:rPr>
        <w:t xml:space="preserve"> dnia </w:t>
      </w:r>
      <w:r w:rsidRPr="00AF1031">
        <w:rPr>
          <w:rFonts w:ascii="Times New Roman" w:eastAsia="Times New Roman" w:hAnsi="Times New Roman"/>
        </w:rPr>
        <w:t>7 marca 2007 r. o wspieraniu rozwoju obszarów wiejskich z udziałem środków Europejskiego Funduszu Rolnego na rzecz Rozwoju Obszarów Wiejskich (Dz.</w:t>
      </w:r>
      <w:r w:rsidRPr="00AF1031">
        <w:rPr>
          <w:rFonts w:ascii="Times New Roman" w:hAnsi="Times New Roman"/>
        </w:rPr>
        <w:t> U</w:t>
      </w:r>
      <w:r w:rsidRPr="00AF1031">
        <w:rPr>
          <w:rFonts w:ascii="Times New Roman" w:eastAsia="Times New Roman" w:hAnsi="Times New Roman"/>
        </w:rPr>
        <w:t xml:space="preserve">. </w:t>
      </w:r>
      <w:r w:rsidRPr="00AF1031">
        <w:rPr>
          <w:rFonts w:ascii="Times New Roman" w:hAnsi="Times New Roman"/>
        </w:rPr>
        <w:t>z 2013 r. poz. 173</w:t>
      </w:r>
      <w:r w:rsidRPr="00AF1031">
        <w:rPr>
          <w:rFonts w:ascii="Times New Roman" w:eastAsia="Times New Roman" w:hAnsi="Times New Roman"/>
        </w:rPr>
        <w:t xml:space="preserve"> z </w:t>
      </w:r>
      <w:proofErr w:type="spellStart"/>
      <w:r w:rsidRPr="00AF1031">
        <w:rPr>
          <w:rFonts w:ascii="Times New Roman" w:eastAsia="Times New Roman" w:hAnsi="Times New Roman"/>
        </w:rPr>
        <w:t>późn</w:t>
      </w:r>
      <w:proofErr w:type="spellEnd"/>
      <w:r w:rsidRPr="00AF1031">
        <w:rPr>
          <w:rFonts w:ascii="Times New Roman" w:eastAsia="Times New Roman" w:hAnsi="Times New Roman"/>
        </w:rPr>
        <w:t xml:space="preserve">. zm.), </w:t>
      </w:r>
      <w:r w:rsidRPr="00AF1031">
        <w:rPr>
          <w:rFonts w:ascii="Times New Roman" w:eastAsia="Times New Roman" w:hAnsi="Times New Roman"/>
          <w:spacing w:val="-1"/>
          <w:kern w:val="28"/>
        </w:rPr>
        <w:t>ustawy z dnia 20 lutego 2015 r. o wspieraniu rozwoju obszarów wiejskich z udziałem środków Europejskiego Funduszu Rolnego na rzecz Rozwoju Obszarów Wiejskich w ramach Programu Rozwoju Obszarów Wiejskich na lata 2014-2020 (Dz.</w:t>
      </w:r>
      <w:r w:rsidRPr="00AF1031">
        <w:rPr>
          <w:rFonts w:ascii="Times New Roman" w:hAnsi="Times New Roman"/>
          <w:spacing w:val="-1"/>
          <w:kern w:val="28"/>
        </w:rPr>
        <w:t> </w:t>
      </w:r>
      <w:r w:rsidRPr="00AF1031">
        <w:rPr>
          <w:rFonts w:ascii="Times New Roman" w:eastAsia="Times New Roman" w:hAnsi="Times New Roman"/>
          <w:spacing w:val="-1"/>
          <w:kern w:val="28"/>
        </w:rPr>
        <w:t>U. z 2015 r., poz. 349), ustawy z dnia 20 lutego 2015 r. o rozwoju lokalnym z</w:t>
      </w:r>
      <w:r w:rsidRPr="00AF1031">
        <w:rPr>
          <w:rFonts w:ascii="Times New Roman" w:hAnsi="Times New Roman"/>
          <w:spacing w:val="-1"/>
          <w:kern w:val="28"/>
        </w:rPr>
        <w:t> </w:t>
      </w:r>
      <w:r w:rsidRPr="00AF1031">
        <w:rPr>
          <w:rFonts w:ascii="Times New Roman" w:eastAsia="Times New Roman" w:hAnsi="Times New Roman"/>
          <w:spacing w:val="-1"/>
          <w:kern w:val="28"/>
        </w:rPr>
        <w:t>udziałem lokalnej społeczności (Dz.</w:t>
      </w:r>
      <w:r w:rsidRPr="00AF1031">
        <w:rPr>
          <w:rFonts w:ascii="Times New Roman" w:hAnsi="Times New Roman"/>
          <w:spacing w:val="-1"/>
          <w:kern w:val="28"/>
        </w:rPr>
        <w:t> </w:t>
      </w:r>
      <w:r w:rsidRPr="00AF1031">
        <w:rPr>
          <w:rFonts w:ascii="Times New Roman" w:eastAsia="Times New Roman" w:hAnsi="Times New Roman"/>
          <w:spacing w:val="-1"/>
          <w:kern w:val="28"/>
        </w:rPr>
        <w:t>U. 2015 r., poz. 378).</w:t>
      </w:r>
    </w:p>
    <w:p w14:paraId="676E3DAC" w14:textId="77777777" w:rsidR="00B375BE" w:rsidRDefault="000579F1" w:rsidP="00AF1031">
      <w:pPr>
        <w:pStyle w:val="Akapitzlist1"/>
        <w:numPr>
          <w:ilvl w:val="0"/>
          <w:numId w:val="1"/>
        </w:numPr>
        <w:shd w:val="clear" w:color="auto" w:fill="92D050"/>
        <w:spacing w:after="0" w:line="240" w:lineRule="auto"/>
        <w:ind w:left="284" w:hanging="284"/>
        <w:jc w:val="both"/>
        <w:rPr>
          <w:rFonts w:ascii="Times New Roman" w:hAnsi="Times New Roman"/>
          <w:b/>
          <w:sz w:val="24"/>
          <w:szCs w:val="28"/>
        </w:rPr>
      </w:pPr>
      <w:r w:rsidRPr="00AF1031">
        <w:rPr>
          <w:rFonts w:ascii="Times New Roman" w:hAnsi="Times New Roman"/>
          <w:b/>
          <w:sz w:val="24"/>
          <w:szCs w:val="28"/>
        </w:rPr>
        <w:t>Obszar LGD</w:t>
      </w:r>
    </w:p>
    <w:p w14:paraId="0B40E7F9" w14:textId="77777777" w:rsidR="00862598" w:rsidRPr="00AF1031" w:rsidRDefault="00862598" w:rsidP="007F0347">
      <w:pPr>
        <w:pStyle w:val="Akapitzlist1"/>
        <w:spacing w:after="0" w:line="240" w:lineRule="auto"/>
        <w:ind w:left="0"/>
        <w:jc w:val="both"/>
        <w:rPr>
          <w:rFonts w:ascii="Times New Roman" w:hAnsi="Times New Roman"/>
          <w:b/>
          <w:sz w:val="24"/>
          <w:szCs w:val="28"/>
        </w:rPr>
      </w:pPr>
      <w:r w:rsidRPr="00AF1031">
        <w:rPr>
          <w:rFonts w:ascii="Times New Roman" w:hAnsi="Times New Roman"/>
          <w:noProof/>
          <w:sz w:val="24"/>
          <w:szCs w:val="24"/>
          <w:lang w:eastAsia="pl-PL"/>
        </w:rPr>
        <mc:AlternateContent>
          <mc:Choice Requires="wps">
            <w:drawing>
              <wp:anchor distT="0" distB="0" distL="114300" distR="114300" simplePos="0" relativeHeight="251691008" behindDoc="0" locked="0" layoutInCell="1" allowOverlap="1" wp14:anchorId="499594EF" wp14:editId="0A7F6CF2">
                <wp:simplePos x="0" y="0"/>
                <wp:positionH relativeFrom="column">
                  <wp:posOffset>45085</wp:posOffset>
                </wp:positionH>
                <wp:positionV relativeFrom="paragraph">
                  <wp:posOffset>31750</wp:posOffset>
                </wp:positionV>
                <wp:extent cx="2941955" cy="500380"/>
                <wp:effectExtent l="19050" t="19050" r="29845" b="33020"/>
                <wp:wrapNone/>
                <wp:docPr id="48" name="Pole tekstow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955" cy="500380"/>
                        </a:xfrm>
                        <a:prstGeom prst="rect">
                          <a:avLst/>
                        </a:prstGeom>
                        <a:solidFill>
                          <a:srgbClr val="FFFFFF"/>
                        </a:solidFill>
                        <a:ln w="57150">
                          <a:solidFill>
                            <a:srgbClr val="FFFF00"/>
                          </a:solidFill>
                          <a:miter lim="200000"/>
                          <a:headEnd/>
                          <a:tailEnd/>
                        </a:ln>
                      </wps:spPr>
                      <wps:txbx>
                        <w:txbxContent>
                          <w:p w14:paraId="592AF637" w14:textId="77777777" w:rsidR="0020360C" w:rsidRPr="00AF1031" w:rsidRDefault="0020360C">
                            <w:pPr>
                              <w:jc w:val="center"/>
                              <w:rPr>
                                <w:rFonts w:ascii="Times New Roman" w:hAnsi="Times New Roman"/>
                              </w:rPr>
                            </w:pPr>
                            <w:r w:rsidRPr="00AF1031">
                              <w:rPr>
                                <w:rFonts w:ascii="Times New Roman" w:hAnsi="Times New Roman"/>
                              </w:rPr>
                              <w:t>miasto Chrzanów i miasto Trzebinia             obszary wyłączone z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ole tekstowe 42" o:spid="_x0000_s1027" style="position:absolute;left:0;text-align:left;margin-left:3.55pt;margin-top:2.5pt;width:231.65pt;height:3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" strokecolor="yellow" strokeweight="4.5pt">
                <v:stroke miterlimit="2"/>
                <v:textbox>
                  <w:txbxContent>
                    <w:p w14:paraId="592AF637" w14:textId="77777777" w:rsidR="00CD1766" w:rsidRPr="00AF1031" w:rsidRDefault="00CD1766">
                      <w:pPr>
                        <w:jc w:val="center"/>
                        <w:rPr>
                          <w:rFonts w:ascii="Times New Roman" w:hAnsi="Times New Roman"/>
                        </w:rPr>
                      </w:pPr>
                      <w:r w:rsidRPr="00AF1031">
                        <w:rPr>
                          <w:rFonts w:ascii="Times New Roman" w:hAnsi="Times New Roman"/>
                        </w:rPr>
                        <w:t>miasto Chrzanów i miasto Trzebinia             obszary wyłączone z LSR</w:t>
                      </w:r>
                    </w:p>
                  </w:txbxContent>
                </v:textbox>
              </v:rect>
            </w:pict>
          </mc:Fallback>
        </mc:AlternateContent>
      </w:r>
    </w:p>
    <w:tbl>
      <w:tblPr>
        <w:tblStyle w:val="Tabela-Siatka"/>
        <w:tblW w:w="10632" w:type="dxa"/>
        <w:tblLayout w:type="fixed"/>
        <w:tblLook w:val="04A0" w:firstRow="1" w:lastRow="0" w:firstColumn="1" w:lastColumn="0" w:noHBand="0" w:noVBand="1"/>
      </w:tblPr>
      <w:tblGrid>
        <w:gridCol w:w="4819"/>
        <w:gridCol w:w="5813"/>
      </w:tblGrid>
      <w:tr w:rsidR="00B375BE" w:rsidRPr="00AF1031" w14:paraId="1473A496" w14:textId="77777777">
        <w:trPr>
          <w:trHeight w:val="5100"/>
        </w:trPr>
        <w:tc>
          <w:tcPr>
            <w:tcW w:w="4819" w:type="dxa"/>
            <w:tcBorders>
              <w:top w:val="nil"/>
              <w:left w:val="nil"/>
              <w:bottom w:val="nil"/>
              <w:right w:val="nil"/>
            </w:tcBorders>
          </w:tcPr>
          <w:p w14:paraId="540FF1EE" w14:textId="77777777" w:rsidR="00B375BE" w:rsidRPr="00AF1031" w:rsidRDefault="00862598" w:rsidP="00AF1031">
            <w:pPr>
              <w:pStyle w:val="Akapitzlist1"/>
              <w:ind w:left="0"/>
              <w:jc w:val="both"/>
              <w:rPr>
                <w:rFonts w:ascii="Times New Roman" w:hAnsi="Times New Roman"/>
                <w:b/>
                <w:szCs w:val="28"/>
              </w:rPr>
            </w:pPr>
            <w:r w:rsidRPr="00AF1031">
              <w:rPr>
                <w:rFonts w:ascii="Times New Roman" w:hAnsi="Times New Roman"/>
                <w:noProof/>
                <w:sz w:val="24"/>
                <w:szCs w:val="24"/>
                <w:lang w:eastAsia="pl-PL"/>
              </w:rPr>
              <mc:AlternateContent>
                <mc:Choice Requires="wps">
                  <w:drawing>
                    <wp:anchor distT="0" distB="0" distL="114300" distR="114300" simplePos="0" relativeHeight="251694080" behindDoc="0" locked="0" layoutInCell="1" allowOverlap="1" wp14:anchorId="55832467" wp14:editId="23186EDE">
                      <wp:simplePos x="0" y="0"/>
                      <wp:positionH relativeFrom="column">
                        <wp:posOffset>1499870</wp:posOffset>
                      </wp:positionH>
                      <wp:positionV relativeFrom="paragraph">
                        <wp:posOffset>356235</wp:posOffset>
                      </wp:positionV>
                      <wp:extent cx="0" cy="858520"/>
                      <wp:effectExtent l="171450" t="0" r="171450" b="55880"/>
                      <wp:wrapNone/>
                      <wp:docPr id="46" name="Łącznik prosty ze strzałką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8520"/>
                              </a:xfrm>
                              <a:prstGeom prst="straightConnector1">
                                <a:avLst/>
                              </a:prstGeom>
                              <a:noFill/>
                              <a:ln w="57150">
                                <a:solidFill>
                                  <a:srgbClr val="FFFF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C975B60" id="_x0000_t32" coordsize="21600,21600" o:spt="32" o:oned="t" path="m,l21600,21600e" filled="f">
                      <v:path arrowok="t" fillok="f" o:connecttype="none"/>
                      <o:lock v:ext="edit" shapetype="t"/>
                    </v:shapetype>
                    <v:shape id="Łącznik prosty ze strzałką 43" o:spid="_x0000_s1026" type="#_x0000_t32" style="position:absolute;margin-left:118.1pt;margin-top:28.05pt;width:0;height:6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" strokecolor="yellow" strokeweight="4.5pt">
                      <v:stroke endarrow="open"/>
                    </v:shape>
                  </w:pict>
                </mc:Fallback>
              </mc:AlternateContent>
            </w:r>
            <w:r w:rsidRPr="00AF1031">
              <w:rPr>
                <w:rFonts w:ascii="Times New Roman" w:hAnsi="Times New Roman"/>
                <w:noProof/>
                <w:sz w:val="24"/>
                <w:szCs w:val="24"/>
                <w:lang w:eastAsia="pl-PL"/>
              </w:rPr>
              <mc:AlternateContent>
                <mc:Choice Requires="wps">
                  <w:drawing>
                    <wp:anchor distT="0" distB="0" distL="114300" distR="114300" simplePos="0" relativeHeight="251684864" behindDoc="0" locked="0" layoutInCell="1" allowOverlap="1" wp14:anchorId="7B620041" wp14:editId="79B0B3FF">
                      <wp:simplePos x="0" y="0"/>
                      <wp:positionH relativeFrom="column">
                        <wp:posOffset>1348740</wp:posOffset>
                      </wp:positionH>
                      <wp:positionV relativeFrom="paragraph">
                        <wp:posOffset>1181735</wp:posOffset>
                      </wp:positionV>
                      <wp:extent cx="207010" cy="222885"/>
                      <wp:effectExtent l="0" t="0" r="21590" b="24765"/>
                      <wp:wrapNone/>
                      <wp:docPr id="44" name="Elips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222885"/>
                              </a:xfrm>
                              <a:prstGeom prst="ellipse">
                                <a:avLst/>
                              </a:prstGeom>
                              <a:solidFill>
                                <a:srgbClr val="FFFF00"/>
                              </a:solidFill>
                              <a:ln w="127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D3786CE" id="Elipsa 6" o:spid="_x0000_s1026" style="position:absolute;margin-left:106.2pt;margin-top:93.05pt;width:16.3pt;height:1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" fillcolor="yellow" strokecolor="yellow" strokeweight="1pt"/>
                  </w:pict>
                </mc:Fallback>
              </mc:AlternateContent>
            </w:r>
            <w:r w:rsidRPr="00AF1031">
              <w:rPr>
                <w:rFonts w:ascii="Times New Roman" w:hAnsi="Times New Roman"/>
                <w:noProof/>
                <w:sz w:val="24"/>
                <w:szCs w:val="24"/>
                <w:lang w:eastAsia="pl-PL"/>
              </w:rPr>
              <mc:AlternateContent>
                <mc:Choice Requires="wps">
                  <w:drawing>
                    <wp:anchor distT="0" distB="0" distL="114300" distR="114300" simplePos="0" relativeHeight="251697152" behindDoc="0" locked="0" layoutInCell="1" allowOverlap="1" wp14:anchorId="0AF63D8B" wp14:editId="23A3B35F">
                      <wp:simplePos x="0" y="0"/>
                      <wp:positionH relativeFrom="column">
                        <wp:posOffset>1501775</wp:posOffset>
                      </wp:positionH>
                      <wp:positionV relativeFrom="paragraph">
                        <wp:posOffset>365760</wp:posOffset>
                      </wp:positionV>
                      <wp:extent cx="409575" cy="266700"/>
                      <wp:effectExtent l="19050" t="19050" r="85725" b="57150"/>
                      <wp:wrapNone/>
                      <wp:docPr id="47" name="Łącznik prosty ze strzałką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266700"/>
                              </a:xfrm>
                              <a:prstGeom prst="straightConnector1">
                                <a:avLst/>
                              </a:prstGeom>
                              <a:noFill/>
                              <a:ln w="57150">
                                <a:solidFill>
                                  <a:srgbClr val="FFFF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B9D1A6" id="Łącznik prosty ze strzałką 44" o:spid="_x0000_s1026" type="#_x0000_t32" style="position:absolute;margin-left:118.25pt;margin-top:28.8pt;width:32.2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" strokecolor="yellow" strokeweight="4.5pt">
                      <v:stroke endarrow="open"/>
                    </v:shape>
                  </w:pict>
                </mc:Fallback>
              </mc:AlternateContent>
            </w:r>
            <w:r w:rsidRPr="00AF1031">
              <w:rPr>
                <w:rFonts w:ascii="Times New Roman" w:hAnsi="Times New Roman"/>
                <w:noProof/>
                <w:sz w:val="24"/>
                <w:szCs w:val="24"/>
                <w:lang w:eastAsia="pl-PL"/>
              </w:rPr>
              <mc:AlternateContent>
                <mc:Choice Requires="wps">
                  <w:drawing>
                    <wp:anchor distT="0" distB="0" distL="114300" distR="114300" simplePos="0" relativeHeight="251687936" behindDoc="0" locked="0" layoutInCell="1" allowOverlap="1" wp14:anchorId="5A250DFD" wp14:editId="5A9691E1">
                      <wp:simplePos x="0" y="0"/>
                      <wp:positionH relativeFrom="column">
                        <wp:posOffset>1915160</wp:posOffset>
                      </wp:positionH>
                      <wp:positionV relativeFrom="paragraph">
                        <wp:posOffset>502920</wp:posOffset>
                      </wp:positionV>
                      <wp:extent cx="214630" cy="230505"/>
                      <wp:effectExtent l="0" t="0" r="13970" b="17145"/>
                      <wp:wrapNone/>
                      <wp:docPr id="45" name="Elips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30505"/>
                              </a:xfrm>
                              <a:prstGeom prst="ellipse">
                                <a:avLst/>
                              </a:prstGeom>
                              <a:solidFill>
                                <a:srgbClr val="FFFF00"/>
                              </a:solidFill>
                              <a:ln w="127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1EA48A3" id="Elipsa 12" o:spid="_x0000_s1026" style="position:absolute;margin-left:150.8pt;margin-top:39.6pt;width:16.9pt;height:1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" fillcolor="yellow" strokecolor="yellow" strokeweight="1pt"/>
                  </w:pict>
                </mc:Fallback>
              </mc:AlternateContent>
            </w:r>
            <w:r w:rsidR="00A80748" w:rsidRPr="00AF1031">
              <w:rPr>
                <w:rFonts w:ascii="Times New Roman" w:hAnsi="Times New Roman"/>
                <w:noProof/>
                <w:sz w:val="24"/>
                <w:szCs w:val="24"/>
                <w:lang w:eastAsia="pl-PL"/>
              </w:rPr>
              <w:drawing>
                <wp:inline distT="0" distB="0" distL="0" distR="0" wp14:anchorId="5D673EF3" wp14:editId="5CE6E4CA">
                  <wp:extent cx="3438525" cy="2724150"/>
                  <wp:effectExtent l="0" t="0" r="0" b="0"/>
                  <wp:docPr id="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525" cy="2724150"/>
                          </a:xfrm>
                          <a:prstGeom prst="rect">
                            <a:avLst/>
                          </a:prstGeom>
                          <a:noFill/>
                          <a:ln>
                            <a:noFill/>
                          </a:ln>
                        </pic:spPr>
                      </pic:pic>
                    </a:graphicData>
                  </a:graphic>
                </wp:inline>
              </w:drawing>
            </w:r>
          </w:p>
          <w:p w14:paraId="02C11354" w14:textId="77777777" w:rsidR="00B375BE" w:rsidRPr="00AF1031" w:rsidRDefault="000579F1" w:rsidP="00AF1031">
            <w:pPr>
              <w:jc w:val="center"/>
              <w:rPr>
                <w:rFonts w:ascii="Times New Roman" w:hAnsi="Times New Roman"/>
                <w:sz w:val="20"/>
                <w:szCs w:val="20"/>
              </w:rPr>
            </w:pPr>
            <w:r w:rsidRPr="00AF1031">
              <w:rPr>
                <w:rFonts w:ascii="Times New Roman" w:hAnsi="Times New Roman"/>
                <w:szCs w:val="20"/>
              </w:rPr>
              <w:t xml:space="preserve">Źródło: </w:t>
            </w:r>
            <w:hyperlink r:id="rId12" w:history="1">
              <w:r w:rsidRPr="00AF1031">
                <w:rPr>
                  <w:rStyle w:val="Hipercze"/>
                  <w:rFonts w:ascii="Times New Roman" w:hAnsi="Times New Roman"/>
                  <w:szCs w:val="20"/>
                </w:rPr>
                <w:t>http://www.zasoby-ludzkie.wup-krakow.pl/powiat-4-powiat_chrzanowski.html</w:t>
              </w:r>
            </w:hyperlink>
          </w:p>
        </w:tc>
        <w:tc>
          <w:tcPr>
            <w:tcW w:w="5813" w:type="dxa"/>
            <w:tcBorders>
              <w:top w:val="nil"/>
              <w:left w:val="nil"/>
              <w:bottom w:val="nil"/>
              <w:right w:val="nil"/>
            </w:tcBorders>
          </w:tcPr>
          <w:p w14:paraId="440F2527" w14:textId="77777777" w:rsidR="00B375BE" w:rsidRPr="00AF1031" w:rsidRDefault="000579F1" w:rsidP="00AF1031">
            <w:pPr>
              <w:jc w:val="both"/>
              <w:rPr>
                <w:rFonts w:ascii="Times New Roman" w:hAnsi="Times New Roman"/>
                <w:b/>
              </w:rPr>
            </w:pPr>
            <w:r w:rsidRPr="00AF1031">
              <w:rPr>
                <w:rFonts w:ascii="Times New Roman" w:hAnsi="Times New Roman"/>
                <w:b/>
              </w:rPr>
              <w:t xml:space="preserve">Obszar LGD „Partnerstwo na Jurze”, który objęty jest Strategią rozwoju lokalnego kierowanego przez społeczność, tworzy 5 gmin powiatu chrzanowskiego: </w:t>
            </w:r>
          </w:p>
          <w:p w14:paraId="14112662" w14:textId="77777777" w:rsidR="00B375BE" w:rsidRPr="00AF1031" w:rsidRDefault="000579F1" w:rsidP="00AF1031">
            <w:pPr>
              <w:pStyle w:val="Akapitzlist1"/>
              <w:numPr>
                <w:ilvl w:val="0"/>
                <w:numId w:val="2"/>
              </w:numPr>
              <w:ind w:left="318" w:hanging="284"/>
              <w:rPr>
                <w:rFonts w:ascii="Times New Roman" w:hAnsi="Times New Roman"/>
              </w:rPr>
            </w:pPr>
            <w:r w:rsidRPr="00AF1031">
              <w:rPr>
                <w:rFonts w:ascii="Times New Roman" w:hAnsi="Times New Roman"/>
              </w:rPr>
              <w:t xml:space="preserve">Alwernia, </w:t>
            </w:r>
          </w:p>
          <w:p w14:paraId="70FA4694" w14:textId="77777777" w:rsidR="00B375BE" w:rsidRPr="00AF1031" w:rsidRDefault="000579F1" w:rsidP="00AF1031">
            <w:pPr>
              <w:pStyle w:val="Akapitzlist1"/>
              <w:numPr>
                <w:ilvl w:val="0"/>
                <w:numId w:val="2"/>
              </w:numPr>
              <w:ind w:left="318" w:hanging="284"/>
              <w:rPr>
                <w:rFonts w:ascii="Times New Roman" w:hAnsi="Times New Roman"/>
              </w:rPr>
            </w:pPr>
            <w:r w:rsidRPr="00AF1031">
              <w:rPr>
                <w:rFonts w:ascii="Times New Roman" w:hAnsi="Times New Roman"/>
              </w:rPr>
              <w:t xml:space="preserve">Babice, </w:t>
            </w:r>
          </w:p>
          <w:p w14:paraId="4C7298D2" w14:textId="77777777" w:rsidR="00B375BE" w:rsidRPr="00AF1031" w:rsidRDefault="000579F1" w:rsidP="00AF1031">
            <w:pPr>
              <w:pStyle w:val="Akapitzlist1"/>
              <w:numPr>
                <w:ilvl w:val="0"/>
                <w:numId w:val="2"/>
              </w:numPr>
              <w:ind w:left="318" w:hanging="284"/>
              <w:rPr>
                <w:rFonts w:ascii="Times New Roman" w:hAnsi="Times New Roman"/>
              </w:rPr>
            </w:pPr>
            <w:r w:rsidRPr="00AF1031">
              <w:rPr>
                <w:rFonts w:ascii="Times New Roman" w:hAnsi="Times New Roman"/>
              </w:rPr>
              <w:t xml:space="preserve">Chrzanów (obszar wiejski), </w:t>
            </w:r>
          </w:p>
          <w:p w14:paraId="635D9045" w14:textId="77777777" w:rsidR="00B375BE" w:rsidRPr="00AF1031" w:rsidRDefault="000579F1" w:rsidP="00AF1031">
            <w:pPr>
              <w:pStyle w:val="Akapitzlist1"/>
              <w:numPr>
                <w:ilvl w:val="0"/>
                <w:numId w:val="2"/>
              </w:numPr>
              <w:ind w:left="318" w:hanging="284"/>
              <w:rPr>
                <w:rFonts w:ascii="Times New Roman" w:hAnsi="Times New Roman"/>
              </w:rPr>
            </w:pPr>
            <w:r w:rsidRPr="00AF1031">
              <w:rPr>
                <w:rFonts w:ascii="Times New Roman" w:hAnsi="Times New Roman"/>
              </w:rPr>
              <w:t xml:space="preserve">Libiąż </w:t>
            </w:r>
          </w:p>
          <w:p w14:paraId="17749B0F" w14:textId="77777777" w:rsidR="00B375BE" w:rsidRPr="00AF1031" w:rsidRDefault="000579F1" w:rsidP="00AF1031">
            <w:pPr>
              <w:pStyle w:val="Akapitzlist1"/>
              <w:numPr>
                <w:ilvl w:val="0"/>
                <w:numId w:val="2"/>
              </w:numPr>
              <w:ind w:left="318" w:hanging="284"/>
              <w:rPr>
                <w:rFonts w:ascii="Times New Roman" w:hAnsi="Times New Roman"/>
                <w:b/>
              </w:rPr>
            </w:pPr>
            <w:r w:rsidRPr="00AF1031">
              <w:rPr>
                <w:rFonts w:ascii="Times New Roman" w:hAnsi="Times New Roman"/>
              </w:rPr>
              <w:t>Trzebinia (obszar wiejski).</w:t>
            </w:r>
          </w:p>
          <w:p w14:paraId="6F6D48D1" w14:textId="77777777" w:rsidR="00B375BE" w:rsidRPr="00AF1031" w:rsidRDefault="00B375BE" w:rsidP="00AF1031">
            <w:pPr>
              <w:pStyle w:val="Akapitzlist1"/>
              <w:ind w:left="318"/>
              <w:rPr>
                <w:rFonts w:ascii="Times New Roman" w:hAnsi="Times New Roman"/>
                <w:b/>
              </w:rPr>
            </w:pPr>
          </w:p>
          <w:p w14:paraId="4E8F66DF" w14:textId="77777777" w:rsidR="00B375BE" w:rsidRPr="00AF1031" w:rsidRDefault="000579F1" w:rsidP="00AF1031">
            <w:pPr>
              <w:jc w:val="both"/>
              <w:rPr>
                <w:rFonts w:ascii="Times New Roman" w:hAnsi="Times New Roman"/>
                <w:b/>
              </w:rPr>
            </w:pPr>
            <w:r w:rsidRPr="00AF1031">
              <w:rPr>
                <w:rFonts w:ascii="Times New Roman" w:hAnsi="Times New Roman"/>
                <w:b/>
              </w:rPr>
              <w:t>Każda z gmin pozostaje w bezpośrednim lub przynajmniej w dalszym sąsiedztwie, tworząc tym samym zwarty geograficznie obszar. Wszystkie gminy położone są na terenie powiatu chrzanowskiego.</w:t>
            </w:r>
          </w:p>
          <w:p w14:paraId="6E6A570B" w14:textId="77777777" w:rsidR="00B375BE" w:rsidRPr="00AF1031" w:rsidRDefault="00B375BE" w:rsidP="00AF1031">
            <w:pPr>
              <w:jc w:val="both"/>
              <w:rPr>
                <w:rFonts w:ascii="Times New Roman" w:hAnsi="Times New Roman"/>
                <w:b/>
              </w:rPr>
            </w:pPr>
          </w:p>
          <w:p w14:paraId="496074F5" w14:textId="10ED8CAE" w:rsidR="00B375BE" w:rsidRPr="00AF1031" w:rsidRDefault="000579F1" w:rsidP="00AF1031">
            <w:pPr>
              <w:jc w:val="both"/>
              <w:rPr>
                <w:rFonts w:ascii="Times New Roman" w:hAnsi="Times New Roman"/>
              </w:rPr>
            </w:pPr>
            <w:r w:rsidRPr="00AF1031">
              <w:rPr>
                <w:rFonts w:ascii="Times New Roman" w:hAnsi="Times New Roman"/>
                <w:b/>
              </w:rPr>
              <w:t>Łączna powierzchnia obszaru wynosi 302 km</w:t>
            </w:r>
            <w:r w:rsidRPr="00AF1031">
              <w:rPr>
                <w:rFonts w:ascii="Times New Roman" w:hAnsi="Times New Roman"/>
                <w:b/>
                <w:vertAlign w:val="superscript"/>
              </w:rPr>
              <w:t>2</w:t>
            </w:r>
            <w:r w:rsidRPr="00AF1031">
              <w:rPr>
                <w:rFonts w:ascii="Times New Roman" w:hAnsi="Times New Roman"/>
                <w:b/>
              </w:rPr>
              <w:t xml:space="preserve">, </w:t>
            </w:r>
            <w:r w:rsidRPr="00AF1031">
              <w:rPr>
                <w:rFonts w:ascii="Times New Roman" w:hAnsi="Times New Roman"/>
              </w:rPr>
              <w:t>co stanowi 81,2% całej powierzchni powiatu chrzanowskiego. Obszar ten cechuje ponadto bliskie sąsiedztwo z głównymi ośrodkami miejskimi województwa małopolskiego i śląskiego.</w:t>
            </w:r>
          </w:p>
        </w:tc>
      </w:tr>
      <w:tr w:rsidR="00B375BE" w:rsidRPr="00AF1031" w14:paraId="09374C0C" w14:textId="77777777">
        <w:tc>
          <w:tcPr>
            <w:tcW w:w="10632" w:type="dxa"/>
            <w:gridSpan w:val="2"/>
            <w:tcBorders>
              <w:top w:val="nil"/>
              <w:left w:val="nil"/>
              <w:bottom w:val="nil"/>
              <w:right w:val="nil"/>
            </w:tcBorders>
          </w:tcPr>
          <w:p w14:paraId="337DD035" w14:textId="77777777" w:rsidR="00B375BE" w:rsidRPr="00AF1031" w:rsidRDefault="000579F1" w:rsidP="00AF1031">
            <w:pPr>
              <w:jc w:val="both"/>
              <w:rPr>
                <w:rFonts w:ascii="Times New Roman" w:hAnsi="Times New Roman"/>
              </w:rPr>
            </w:pPr>
            <w:r w:rsidRPr="00AF1031">
              <w:rPr>
                <w:rFonts w:ascii="Times New Roman" w:hAnsi="Times New Roman"/>
                <w:b/>
                <w:color w:val="000000"/>
              </w:rPr>
              <w:t>Liczba mieszkańców obszaru na dzień 31.12.2013 r. wynosi 68 882 osoby</w:t>
            </w:r>
            <w:r w:rsidRPr="00AF1031">
              <w:rPr>
                <w:rFonts w:ascii="Times New Roman" w:hAnsi="Times New Roman"/>
              </w:rPr>
              <w:t xml:space="preserve">. </w:t>
            </w:r>
            <w:r w:rsidRPr="00AF1031">
              <w:rPr>
                <w:rFonts w:ascii="Times New Roman" w:hAnsi="Times New Roman"/>
                <w:b/>
              </w:rPr>
              <w:t>Obszar realizacji LSR</w:t>
            </w:r>
            <w:r w:rsidRPr="00AF1031">
              <w:rPr>
                <w:rStyle w:val="Odwoanieprzypisudolnego"/>
                <w:rFonts w:ascii="Times New Roman" w:hAnsi="Times New Roman"/>
                <w:b/>
              </w:rPr>
              <w:footnoteReference w:id="1"/>
            </w:r>
            <w:r w:rsidRPr="00AF1031">
              <w:rPr>
                <w:rFonts w:ascii="Times New Roman" w:hAnsi="Times New Roman"/>
                <w:b/>
              </w:rPr>
              <w:t xml:space="preserve"> obejmuje tym samym większą liczbę mieszkańców niż średnia liczba mieszkańców objętych LSR/LSROR w latach 2007-2013 w województwie małopolskim (49,2 tys.)</w:t>
            </w:r>
            <w:r w:rsidRPr="00AF1031">
              <w:rPr>
                <w:rFonts w:ascii="Times New Roman" w:hAnsi="Times New Roman"/>
              </w:rPr>
              <w:t xml:space="preserve">. </w:t>
            </w:r>
          </w:p>
          <w:p w14:paraId="7CA94031" w14:textId="77777777" w:rsidR="00B375BE" w:rsidRPr="00375722" w:rsidRDefault="000579F1" w:rsidP="00AF1031">
            <w:pPr>
              <w:jc w:val="both"/>
              <w:rPr>
                <w:rFonts w:ascii="Times New Roman" w:hAnsi="Times New Roman"/>
                <w:b/>
                <w:color w:val="000000"/>
              </w:rPr>
            </w:pPr>
            <w:r w:rsidRPr="00AF1031">
              <w:rPr>
                <w:rFonts w:ascii="Times New Roman" w:hAnsi="Times New Roman"/>
                <w:b/>
                <w:color w:val="000000"/>
              </w:rPr>
              <w:t>W odniesieniu do Województwa Małopolskiego w roku 2013, mieszkańcy obszaru objętego LSR stanowili w 2013 roku 2,05% populacji regionu, a w 2014 roku 2,04%.</w:t>
            </w:r>
          </w:p>
          <w:p w14:paraId="041087D3" w14:textId="77777777" w:rsidR="00B375BE" w:rsidRPr="00375722" w:rsidRDefault="000579F1" w:rsidP="00375722">
            <w:pPr>
              <w:jc w:val="both"/>
              <w:rPr>
                <w:rFonts w:ascii="Times New Roman" w:hAnsi="Times New Roman"/>
              </w:rPr>
            </w:pPr>
            <w:r w:rsidRPr="00AF1031">
              <w:rPr>
                <w:rFonts w:ascii="Times New Roman" w:hAnsi="Times New Roman"/>
              </w:rPr>
              <w:t xml:space="preserve">Szczegółowe dane dotyczące powierzchni gmin tworzących obszar LGD oraz liczby ich mieszkańców przedstawia </w:t>
            </w:r>
            <w:r w:rsidR="00375722">
              <w:rPr>
                <w:rFonts w:ascii="Times New Roman" w:hAnsi="Times New Roman"/>
              </w:rPr>
              <w:t>T</w:t>
            </w:r>
            <w:r w:rsidR="00375722" w:rsidRPr="00375722">
              <w:rPr>
                <w:rFonts w:ascii="Times New Roman" w:hAnsi="Times New Roman"/>
              </w:rPr>
              <w:t>abela. Zestawienie podstawowych charakterystyk gmin tworzących obszar LGD Źródło: opracowanie własne na podstawie danych BDL GUS</w:t>
            </w:r>
          </w:p>
        </w:tc>
      </w:tr>
    </w:tbl>
    <w:tbl>
      <w:tblPr>
        <w:tblStyle w:val="Tabelasiatki4akcent11"/>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3"/>
        <w:gridCol w:w="3283"/>
        <w:gridCol w:w="2957"/>
      </w:tblGrid>
      <w:tr w:rsidR="00B375BE" w:rsidRPr="00AF1031" w14:paraId="405BD1E3" w14:textId="77777777" w:rsidTr="00AF1031">
        <w:trPr>
          <w:cnfStyle w:val="100000000000" w:firstRow="1" w:lastRow="0" w:firstColumn="0" w:lastColumn="0" w:oddVBand="0" w:evenVBand="0" w:oddHBand="0"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14:paraId="296D2A26" w14:textId="77777777" w:rsidR="00B375BE" w:rsidRPr="00AF1031" w:rsidRDefault="000579F1" w:rsidP="00AF1031">
            <w:pPr>
              <w:jc w:val="center"/>
              <w:rPr>
                <w:rFonts w:ascii="Times New Roman" w:eastAsia="Times New Roman" w:hAnsi="Times New Roman"/>
                <w:b w:val="0"/>
                <w:lang w:eastAsia="pl-PL"/>
              </w:rPr>
            </w:pPr>
            <w:r w:rsidRPr="00AF1031">
              <w:rPr>
                <w:rFonts w:ascii="Times New Roman" w:eastAsia="Times New Roman" w:hAnsi="Times New Roman"/>
                <w:lang w:eastAsia="pl-PL"/>
              </w:rPr>
              <w:t>Jednostka terytorialna</w:t>
            </w:r>
          </w:p>
        </w:tc>
        <w:tc>
          <w:tcPr>
            <w:tcW w:w="3283" w:type="dxa"/>
            <w:tcBorders>
              <w:top w:val="single" w:sz="4" w:space="0" w:color="auto"/>
              <w:left w:val="single" w:sz="4" w:space="0" w:color="auto"/>
              <w:bottom w:val="single" w:sz="4" w:space="0" w:color="auto"/>
              <w:right w:val="single" w:sz="4" w:space="0" w:color="auto"/>
            </w:tcBorders>
            <w:shd w:val="clear" w:color="auto" w:fill="92D050"/>
            <w:vAlign w:val="center"/>
          </w:tcPr>
          <w:p w14:paraId="5BF6B9B6" w14:textId="77777777" w:rsidR="00B375BE" w:rsidRPr="00AF1031" w:rsidRDefault="000579F1" w:rsidP="00AF10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lang w:eastAsia="pl-PL"/>
              </w:rPr>
            </w:pPr>
            <w:r w:rsidRPr="00AF1031">
              <w:rPr>
                <w:rFonts w:ascii="Times New Roman" w:eastAsia="Times New Roman" w:hAnsi="Times New Roman"/>
                <w:lang w:eastAsia="pl-PL"/>
              </w:rPr>
              <w:t>Powierzchnia ogółem</w:t>
            </w:r>
          </w:p>
        </w:tc>
        <w:tc>
          <w:tcPr>
            <w:tcW w:w="2957" w:type="dxa"/>
            <w:tcBorders>
              <w:top w:val="single" w:sz="4" w:space="0" w:color="auto"/>
              <w:left w:val="single" w:sz="4" w:space="0" w:color="auto"/>
              <w:bottom w:val="single" w:sz="4" w:space="0" w:color="auto"/>
              <w:right w:val="single" w:sz="4" w:space="0" w:color="auto"/>
            </w:tcBorders>
            <w:shd w:val="clear" w:color="auto" w:fill="92D050"/>
            <w:vAlign w:val="center"/>
          </w:tcPr>
          <w:p w14:paraId="233F6704" w14:textId="77777777" w:rsidR="00B375BE" w:rsidRPr="00AF1031" w:rsidRDefault="000579F1" w:rsidP="00AF10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lang w:eastAsia="pl-PL"/>
              </w:rPr>
            </w:pPr>
            <w:r w:rsidRPr="00AF1031">
              <w:rPr>
                <w:rFonts w:ascii="Times New Roman" w:eastAsia="Times New Roman" w:hAnsi="Times New Roman"/>
                <w:lang w:eastAsia="pl-PL"/>
              </w:rPr>
              <w:t>Ludność ogółem</w:t>
            </w:r>
          </w:p>
          <w:p w14:paraId="525FCD82" w14:textId="77777777" w:rsidR="00B375BE" w:rsidRPr="00AF1031" w:rsidRDefault="000579F1" w:rsidP="00AF10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lang w:eastAsia="pl-PL"/>
              </w:rPr>
            </w:pPr>
            <w:r w:rsidRPr="00AF1031">
              <w:rPr>
                <w:rFonts w:ascii="Times New Roman" w:eastAsia="Times New Roman" w:hAnsi="Times New Roman"/>
                <w:lang w:eastAsia="pl-PL"/>
              </w:rPr>
              <w:t>(dane na 31.12.2013 r.)</w:t>
            </w:r>
          </w:p>
        </w:tc>
      </w:tr>
      <w:tr w:rsidR="00B375BE" w:rsidRPr="00AF1031" w14:paraId="4FDB4965"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vMerge/>
            <w:shd w:val="clear" w:color="auto" w:fill="92D050"/>
            <w:vAlign w:val="center"/>
          </w:tcPr>
          <w:p w14:paraId="1D8FCD41" w14:textId="77777777" w:rsidR="00B375BE" w:rsidRPr="00AF1031" w:rsidRDefault="00B375BE" w:rsidP="00AF1031">
            <w:pPr>
              <w:jc w:val="center"/>
              <w:rPr>
                <w:rFonts w:ascii="Times New Roman" w:eastAsia="Times New Roman" w:hAnsi="Times New Roman"/>
                <w:b w:val="0"/>
                <w:color w:val="FFFFFF"/>
                <w:lang w:eastAsia="pl-PL"/>
              </w:rPr>
            </w:pPr>
          </w:p>
        </w:tc>
        <w:tc>
          <w:tcPr>
            <w:tcW w:w="3283" w:type="dxa"/>
            <w:shd w:val="clear" w:color="auto" w:fill="92D050"/>
            <w:vAlign w:val="center"/>
          </w:tcPr>
          <w:p w14:paraId="30C1FDA6"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km</w:t>
            </w:r>
            <w:r w:rsidRPr="00AF1031">
              <w:rPr>
                <w:rFonts w:ascii="Times New Roman" w:eastAsia="Times New Roman" w:hAnsi="Times New Roman"/>
                <w:b/>
                <w:bCs/>
                <w:color w:val="FFFFFF"/>
                <w:vertAlign w:val="superscript"/>
                <w:lang w:eastAsia="pl-PL"/>
              </w:rPr>
              <w:t>2</w:t>
            </w:r>
          </w:p>
        </w:tc>
        <w:tc>
          <w:tcPr>
            <w:tcW w:w="2957" w:type="dxa"/>
            <w:shd w:val="clear" w:color="auto" w:fill="92D050"/>
            <w:vAlign w:val="center"/>
          </w:tcPr>
          <w:p w14:paraId="1D2C8447"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osoba</w:t>
            </w:r>
          </w:p>
        </w:tc>
      </w:tr>
      <w:tr w:rsidR="00B375BE" w:rsidRPr="00AF1031" w14:paraId="6B107CCD"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2A9B8AF9"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Powiat chrzanowski</w:t>
            </w:r>
          </w:p>
        </w:tc>
        <w:tc>
          <w:tcPr>
            <w:tcW w:w="3283" w:type="dxa"/>
            <w:vAlign w:val="center"/>
          </w:tcPr>
          <w:p w14:paraId="2C2F3FC9"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372</w:t>
            </w:r>
          </w:p>
        </w:tc>
        <w:tc>
          <w:tcPr>
            <w:tcW w:w="2957" w:type="dxa"/>
            <w:vAlign w:val="center"/>
          </w:tcPr>
          <w:p w14:paraId="2BAEC6E1"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F1031">
              <w:rPr>
                <w:rFonts w:ascii="Times New Roman" w:hAnsi="Times New Roman"/>
              </w:rPr>
              <w:t>127 301</w:t>
            </w:r>
          </w:p>
        </w:tc>
      </w:tr>
      <w:tr w:rsidR="00B375BE" w:rsidRPr="00AF1031" w14:paraId="41AB2BA2"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7290C738" w14:textId="77777777" w:rsidR="00B375BE" w:rsidRPr="00AF1031" w:rsidRDefault="000579F1" w:rsidP="00AF1031">
            <w:pPr>
              <w:jc w:val="center"/>
              <w:rPr>
                <w:rFonts w:ascii="Times New Roman" w:eastAsia="Times New Roman" w:hAnsi="Times New Roman"/>
                <w:b w:val="0"/>
                <w:bCs w:val="0"/>
                <w:color w:val="FFFFFF"/>
                <w:lang w:eastAsia="pl-PL"/>
              </w:rPr>
            </w:pPr>
            <w:r w:rsidRPr="00AF1031">
              <w:rPr>
                <w:rFonts w:ascii="Times New Roman" w:eastAsia="Times New Roman" w:hAnsi="Times New Roman"/>
                <w:color w:val="FFFFFF"/>
                <w:lang w:eastAsia="pl-PL"/>
              </w:rPr>
              <w:t>Obszar LGD</w:t>
            </w:r>
          </w:p>
        </w:tc>
        <w:tc>
          <w:tcPr>
            <w:tcW w:w="3283" w:type="dxa"/>
            <w:vAlign w:val="center"/>
          </w:tcPr>
          <w:p w14:paraId="3737AE33"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pl-PL"/>
              </w:rPr>
            </w:pPr>
            <w:r w:rsidRPr="00AF1031">
              <w:rPr>
                <w:rFonts w:ascii="Times New Roman" w:eastAsia="Times New Roman" w:hAnsi="Times New Roman"/>
                <w:b/>
                <w:lang w:eastAsia="pl-PL"/>
              </w:rPr>
              <w:t>302</w:t>
            </w:r>
          </w:p>
        </w:tc>
        <w:tc>
          <w:tcPr>
            <w:tcW w:w="2957" w:type="dxa"/>
            <w:vAlign w:val="center"/>
          </w:tcPr>
          <w:p w14:paraId="6E22A1EE"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AF1031">
              <w:rPr>
                <w:rFonts w:ascii="Times New Roman" w:hAnsi="Times New Roman"/>
                <w:b/>
              </w:rPr>
              <w:t>68 882</w:t>
            </w:r>
          </w:p>
        </w:tc>
      </w:tr>
      <w:tr w:rsidR="00B375BE" w:rsidRPr="00AF1031" w14:paraId="3391AD1F"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5EB5CF93"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Alwernia</w:t>
            </w:r>
          </w:p>
        </w:tc>
        <w:tc>
          <w:tcPr>
            <w:tcW w:w="3283" w:type="dxa"/>
            <w:vAlign w:val="center"/>
          </w:tcPr>
          <w:p w14:paraId="7FE91F8D"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76</w:t>
            </w:r>
          </w:p>
        </w:tc>
        <w:tc>
          <w:tcPr>
            <w:tcW w:w="2957" w:type="dxa"/>
            <w:vAlign w:val="center"/>
          </w:tcPr>
          <w:p w14:paraId="2D6C6CAB"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F1031">
              <w:rPr>
                <w:rFonts w:ascii="Times New Roman" w:hAnsi="Times New Roman"/>
              </w:rPr>
              <w:t>12 739</w:t>
            </w:r>
          </w:p>
        </w:tc>
      </w:tr>
      <w:tr w:rsidR="00B375BE" w:rsidRPr="00AF1031" w14:paraId="161F70DE"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76AB3F4C"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Babice</w:t>
            </w:r>
          </w:p>
        </w:tc>
        <w:tc>
          <w:tcPr>
            <w:tcW w:w="3283" w:type="dxa"/>
            <w:vAlign w:val="center"/>
          </w:tcPr>
          <w:p w14:paraId="22A839ED"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55</w:t>
            </w:r>
          </w:p>
        </w:tc>
        <w:tc>
          <w:tcPr>
            <w:tcW w:w="2957" w:type="dxa"/>
            <w:vAlign w:val="center"/>
          </w:tcPr>
          <w:p w14:paraId="2AC3018E"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F1031">
              <w:rPr>
                <w:rFonts w:ascii="Times New Roman" w:hAnsi="Times New Roman"/>
              </w:rPr>
              <w:t>9 028</w:t>
            </w:r>
          </w:p>
        </w:tc>
      </w:tr>
      <w:tr w:rsidR="00B375BE" w:rsidRPr="00AF1031" w14:paraId="68501AF8"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4F39A4AD"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 xml:space="preserve">Chrzanów – obszar wiejski- bez miasta </w:t>
            </w:r>
          </w:p>
        </w:tc>
        <w:tc>
          <w:tcPr>
            <w:tcW w:w="3283" w:type="dxa"/>
            <w:vAlign w:val="center"/>
          </w:tcPr>
          <w:p w14:paraId="716F6B3E"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41</w:t>
            </w:r>
          </w:p>
        </w:tc>
        <w:tc>
          <w:tcPr>
            <w:tcW w:w="2957" w:type="dxa"/>
            <w:vAlign w:val="center"/>
          </w:tcPr>
          <w:p w14:paraId="5A722707"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F1031">
              <w:rPr>
                <w:rFonts w:ascii="Times New Roman" w:hAnsi="Times New Roman"/>
              </w:rPr>
              <w:t>10 235</w:t>
            </w:r>
          </w:p>
        </w:tc>
      </w:tr>
      <w:tr w:rsidR="00B375BE" w:rsidRPr="00AF1031" w14:paraId="5E5C9CF0"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64279DB8"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Libiąż</w:t>
            </w:r>
          </w:p>
        </w:tc>
        <w:tc>
          <w:tcPr>
            <w:tcW w:w="3283" w:type="dxa"/>
            <w:vAlign w:val="center"/>
          </w:tcPr>
          <w:p w14:paraId="5EDA7ED3"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57</w:t>
            </w:r>
          </w:p>
        </w:tc>
        <w:tc>
          <w:tcPr>
            <w:tcW w:w="2957" w:type="dxa"/>
            <w:vAlign w:val="center"/>
          </w:tcPr>
          <w:p w14:paraId="7F403C77"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F1031">
              <w:rPr>
                <w:rFonts w:ascii="Times New Roman" w:hAnsi="Times New Roman"/>
                <w:color w:val="000000"/>
              </w:rPr>
              <w:t>22 768</w:t>
            </w:r>
          </w:p>
        </w:tc>
      </w:tr>
      <w:tr w:rsidR="00B375BE" w:rsidRPr="00AF1031" w14:paraId="31E19962"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21FD78D5"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Trzebinia – obszar wiejski, bez miasta</w:t>
            </w:r>
          </w:p>
        </w:tc>
        <w:tc>
          <w:tcPr>
            <w:tcW w:w="3283" w:type="dxa"/>
            <w:vAlign w:val="center"/>
          </w:tcPr>
          <w:p w14:paraId="14114E76"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73</w:t>
            </w:r>
          </w:p>
        </w:tc>
        <w:tc>
          <w:tcPr>
            <w:tcW w:w="2957" w:type="dxa"/>
            <w:vAlign w:val="center"/>
          </w:tcPr>
          <w:p w14:paraId="76FBB87D"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F1031">
              <w:rPr>
                <w:rFonts w:ascii="Times New Roman" w:hAnsi="Times New Roman"/>
                <w:color w:val="000000"/>
              </w:rPr>
              <w:t>14 112</w:t>
            </w:r>
          </w:p>
        </w:tc>
      </w:tr>
    </w:tbl>
    <w:p w14:paraId="36C615C0" w14:textId="77777777" w:rsidR="00B375BE" w:rsidRPr="00163663" w:rsidRDefault="00B375BE" w:rsidP="00163663">
      <w:pPr>
        <w:spacing w:after="0" w:line="240" w:lineRule="auto"/>
        <w:jc w:val="both"/>
        <w:rPr>
          <w:rFonts w:ascii="Times New Roman" w:hAnsi="Times New Roman"/>
          <w:sz w:val="8"/>
        </w:rPr>
      </w:pPr>
    </w:p>
    <w:p w14:paraId="683D35B9" w14:textId="77777777" w:rsidR="00B375BE" w:rsidRPr="00AF1031" w:rsidRDefault="000579F1" w:rsidP="00AF1031">
      <w:pPr>
        <w:pStyle w:val="Akapitzlist1"/>
        <w:numPr>
          <w:ilvl w:val="0"/>
          <w:numId w:val="1"/>
        </w:numPr>
        <w:shd w:val="clear" w:color="auto" w:fill="92D050"/>
        <w:spacing w:after="0" w:line="240" w:lineRule="auto"/>
        <w:ind w:left="284" w:hanging="284"/>
        <w:jc w:val="both"/>
        <w:rPr>
          <w:rFonts w:ascii="Times New Roman" w:hAnsi="Times New Roman"/>
          <w:b/>
          <w:szCs w:val="28"/>
        </w:rPr>
      </w:pPr>
      <w:r w:rsidRPr="00AF1031">
        <w:rPr>
          <w:rFonts w:ascii="Times New Roman" w:hAnsi="Times New Roman"/>
          <w:b/>
          <w:szCs w:val="28"/>
        </w:rPr>
        <w:lastRenderedPageBreak/>
        <w:t>Potencjał LGD</w:t>
      </w:r>
    </w:p>
    <w:p w14:paraId="0F42E548" w14:textId="77777777" w:rsidR="00B375BE" w:rsidRPr="00AF1031" w:rsidRDefault="00B375BE" w:rsidP="00AF1031">
      <w:pPr>
        <w:pStyle w:val="Akapitzlist1"/>
        <w:spacing w:after="0" w:line="240" w:lineRule="auto"/>
        <w:ind w:left="709"/>
        <w:jc w:val="both"/>
        <w:rPr>
          <w:rFonts w:ascii="Times New Roman" w:hAnsi="Times New Roman"/>
          <w:b/>
          <w:szCs w:val="28"/>
        </w:rPr>
      </w:pPr>
    </w:p>
    <w:p w14:paraId="1462C44A" w14:textId="77777777" w:rsidR="00B375BE" w:rsidRPr="00375722" w:rsidRDefault="000579F1" w:rsidP="00375722">
      <w:pPr>
        <w:pStyle w:val="Akapitzlist1"/>
        <w:numPr>
          <w:ilvl w:val="1"/>
          <w:numId w:val="1"/>
        </w:numPr>
        <w:shd w:val="clear" w:color="auto" w:fill="FFE599"/>
        <w:spacing w:after="0" w:line="240" w:lineRule="auto"/>
        <w:ind w:left="709" w:hanging="425"/>
        <w:jc w:val="both"/>
        <w:rPr>
          <w:rFonts w:ascii="Times New Roman" w:hAnsi="Times New Roman"/>
          <w:b/>
          <w:szCs w:val="28"/>
        </w:rPr>
      </w:pPr>
      <w:r w:rsidRPr="00AF1031">
        <w:rPr>
          <w:rFonts w:ascii="Times New Roman" w:hAnsi="Times New Roman"/>
          <w:b/>
          <w:szCs w:val="28"/>
        </w:rPr>
        <w:t>Opis procesu tworzenia partnerstwa:</w:t>
      </w:r>
    </w:p>
    <w:p w14:paraId="2C110926" w14:textId="0A4A774F"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Lokalna Grupa Działania „Partnerstwo na Jurze” powołana została w celu prowadzenia działań na rzecz zrównoważonego rozwoju obszarów wiejskich, z wykorzystaniem potencjału terenów wiejskich, aktywizację lokalnych środowisk, a także promowanie postaw przedsiębiorczych wśród mieszkańców. Obecna LGD wdrażała Lokalną Strategię Rozwoju na lata 2007-2013 oraz jest kontynuatorem Partnerstwa wdrażającego Pilotażow</w:t>
      </w:r>
      <w:r w:rsidR="00EA5383">
        <w:rPr>
          <w:rFonts w:ascii="Times New Roman" w:hAnsi="Times New Roman"/>
          <w:b/>
        </w:rPr>
        <w:t>y</w:t>
      </w:r>
      <w:r w:rsidRPr="00AF1031">
        <w:rPr>
          <w:rFonts w:ascii="Times New Roman" w:hAnsi="Times New Roman"/>
          <w:b/>
        </w:rPr>
        <w:t xml:space="preserve"> Program Leader+ na lata 2004-2006.</w:t>
      </w:r>
    </w:p>
    <w:p w14:paraId="2498CE79" w14:textId="77777777" w:rsidR="00B375BE" w:rsidRPr="00375722" w:rsidRDefault="00B375BE" w:rsidP="00AF1031">
      <w:pPr>
        <w:spacing w:after="0" w:line="240" w:lineRule="auto"/>
        <w:jc w:val="both"/>
        <w:rPr>
          <w:rFonts w:ascii="Times New Roman" w:hAnsi="Times New Roman"/>
          <w:b/>
          <w:sz w:val="10"/>
        </w:rPr>
      </w:pPr>
    </w:p>
    <w:p w14:paraId="1535BF5E"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Na przełomie listopada i grudnia 2004 roku przedstawiciele czterech gmin powiatu chrzanowskiego: gminy Alwernia, Babice, Chrzanów i Libiąż przystąpili do Pilotażowego programu Leader+ - schemat I w ramach Sektorowego Programu Rozwoju Obszarów Wiejskich. Przygotowano wniosek pn. „W</w:t>
      </w:r>
      <w:r w:rsidR="00AF1031">
        <w:rPr>
          <w:rFonts w:ascii="Times New Roman" w:hAnsi="Times New Roman"/>
        </w:rPr>
        <w:t xml:space="preserve"> pół drogi – gminy </w:t>
      </w:r>
      <w:proofErr w:type="spellStart"/>
      <w:r w:rsidR="00AF1031">
        <w:rPr>
          <w:rFonts w:ascii="Times New Roman" w:hAnsi="Times New Roman"/>
        </w:rPr>
        <w:t>pogórnicze</w:t>
      </w:r>
      <w:proofErr w:type="spellEnd"/>
      <w:r w:rsidR="00AF1031">
        <w:rPr>
          <w:rFonts w:ascii="Times New Roman" w:hAnsi="Times New Roman"/>
        </w:rPr>
        <w:t xml:space="preserve"> w </w:t>
      </w:r>
      <w:r w:rsidRPr="00AF1031">
        <w:rPr>
          <w:rFonts w:ascii="Times New Roman" w:hAnsi="Times New Roman"/>
        </w:rPr>
        <w:t>poszukiwaniu szans na lepszą przyszłość”.</w:t>
      </w:r>
    </w:p>
    <w:p w14:paraId="49FB309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Wspólne wysiłki gmin zostały formalnie określone w dniu 10 grudnia 2004 roku poprzez podpisanie porozumienia partnerskiego, inaugurując tym samym budowę LGD. Do tworzenia stowarzyszenia zaproszono wszystkie organizacje pozarządowe, jednostki kultury i oświaty, muzea, radnych gminnych i powiatowych, przedstawicieli sołectw, grup nieformalnych (koła gospodyń wiejskich, grupy młodzieżowe), przedsiębiorców, rolników oraz osoby fizyczne aktywnie działające na terenie gmin tworzących LGD.</w:t>
      </w:r>
    </w:p>
    <w:p w14:paraId="448420F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Opracowanie Zintegrowanej Strategii Rozwoju Obszarów Wiejskich miało charakter uspołeczniony. W cyklu warsztatów prowadzonych przez specjalistów i ekspertów zidentyfikowano obszary wiejskie, opracowano misję LGD oraz wskazano strategiczne obszary działania, a także opracowano elementy planowania i zarządzania strategicznego, przeprowadzono analizę SWOT oraz wskazano zestawienie projektów oraz zasady wyboru operacji. </w:t>
      </w:r>
    </w:p>
    <w:p w14:paraId="1BF0A2B5"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Równolegle prowadzono prace nad stworzeniem dokumentów regulujących funkcjonowanie LGD. Dokumenty poddano konsultacji z lokalnymi liderami wyłonionymi podczas szkoleń i warsztatów w gminach obszaru. </w:t>
      </w:r>
      <w:r w:rsidR="00AF1031">
        <w:rPr>
          <w:rFonts w:ascii="Times New Roman" w:hAnsi="Times New Roman"/>
          <w:b/>
        </w:rPr>
        <w:t>Tak </w:t>
      </w:r>
      <w:r w:rsidRPr="00AF1031">
        <w:rPr>
          <w:rFonts w:ascii="Times New Roman" w:hAnsi="Times New Roman"/>
          <w:b/>
        </w:rPr>
        <w:t xml:space="preserve">przygotowane dokumenty przedłożono na Zebraniu Założycielskim, jakie miało miejsce 8 maja 2006 roku w Sali Narad Urzędu Miejskiego w Chrzanowie. W tym dniu dokonano uchwalenia statutu, przyjęcia Zintegrowanej Strategii Rozwoju Obszarów Wiejskich oraz wyboru organów stowarzyszenia rozpoczynając działanie LGD – Stowarzyszenia Rozwoju Gmin </w:t>
      </w:r>
      <w:proofErr w:type="spellStart"/>
      <w:r w:rsidRPr="00AF1031">
        <w:rPr>
          <w:rFonts w:ascii="Times New Roman" w:hAnsi="Times New Roman"/>
          <w:b/>
        </w:rPr>
        <w:t>Pogórniczych</w:t>
      </w:r>
      <w:proofErr w:type="spellEnd"/>
      <w:r w:rsidRPr="00AF1031">
        <w:rPr>
          <w:rFonts w:ascii="Times New Roman" w:hAnsi="Times New Roman"/>
          <w:b/>
        </w:rPr>
        <w:t xml:space="preserve"> „W pół drogi”.</w:t>
      </w:r>
      <w:r w:rsidRPr="00AF1031">
        <w:rPr>
          <w:rFonts w:ascii="Times New Roman" w:hAnsi="Times New Roman"/>
        </w:rPr>
        <w:t xml:space="preserve"> W dniu 18 sierpnia 2006r. swoim postanowieniem Sąd Rejonowy dla Krakowa Śródmieścia w Krakowie, Wydzia</w:t>
      </w:r>
      <w:r w:rsidR="00AF1031">
        <w:rPr>
          <w:rFonts w:ascii="Times New Roman" w:hAnsi="Times New Roman"/>
        </w:rPr>
        <w:t>ł XII Gospodarczy wpisał LGD do </w:t>
      </w:r>
      <w:r w:rsidRPr="00AF1031">
        <w:rPr>
          <w:rFonts w:ascii="Times New Roman" w:hAnsi="Times New Roman"/>
        </w:rPr>
        <w:t>rejestru stowarzyszeń pod numerem 0000262087.</w:t>
      </w:r>
    </w:p>
    <w:p w14:paraId="799EB57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14 maja 2008 roku w wyniku połączenia Stowarzyszenia Rozwoju Gmin </w:t>
      </w:r>
      <w:proofErr w:type="spellStart"/>
      <w:r w:rsidRPr="00AF1031">
        <w:rPr>
          <w:rFonts w:ascii="Times New Roman" w:hAnsi="Times New Roman"/>
        </w:rPr>
        <w:t>Pogórniczych</w:t>
      </w:r>
      <w:proofErr w:type="spellEnd"/>
      <w:r w:rsidRPr="00AF1031">
        <w:rPr>
          <w:rFonts w:ascii="Times New Roman" w:hAnsi="Times New Roman"/>
        </w:rPr>
        <w:t xml:space="preserve"> „W pół drogi” i Grupy Partnerskiej „Partnerstwo na Jurze” powstała Lokalna Grupa Działania „Partnerstwo na Jurze” obejmująca już wszystkie gminy powiatu chrzanowskiego. Rozpoczęto wtedy prace z przedstawicielami trzech sektorów oraz całym społeczeństwem nad Lokalną Strategią Rozwoju.</w:t>
      </w:r>
    </w:p>
    <w:p w14:paraId="58A4B3E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18 sierpnia 2009 roku Uchwałą Zarządu Województwa Małopolskiego nr 708/09 Lokalna Grupa Działania „Partnerstwo na Jurze” została wybrana do realizacji Lokalnej Strategii Rozwoju obejmującej obszar pięciu gmin powiatu chrzanowskiego o budżecie na wdrażanie IV osi LEADER w kwocie 13 129 820,00 złotych.</w:t>
      </w:r>
    </w:p>
    <w:p w14:paraId="41959F2C" w14:textId="77777777" w:rsidR="00B375BE" w:rsidRPr="00AF1031" w:rsidRDefault="000579F1" w:rsidP="00AF1031">
      <w:pPr>
        <w:spacing w:after="0" w:line="240" w:lineRule="auto"/>
        <w:ind w:left="709"/>
        <w:jc w:val="both"/>
        <w:rPr>
          <w:rFonts w:ascii="Times New Roman" w:hAnsi="Times New Roman"/>
        </w:rPr>
      </w:pPr>
      <w:r w:rsidRPr="00AF1031">
        <w:rPr>
          <w:rFonts w:ascii="Times New Roman" w:hAnsi="Times New Roman"/>
        </w:rPr>
        <w:t xml:space="preserve"> </w:t>
      </w:r>
    </w:p>
    <w:p w14:paraId="24082C0F" w14:textId="77777777" w:rsidR="00B375BE" w:rsidRPr="00AF1031" w:rsidRDefault="000579F1" w:rsidP="00AF1031">
      <w:pPr>
        <w:pStyle w:val="Akapitzlist1"/>
        <w:numPr>
          <w:ilvl w:val="1"/>
          <w:numId w:val="1"/>
        </w:numPr>
        <w:shd w:val="clear" w:color="auto" w:fill="FFE599"/>
        <w:spacing w:after="0" w:line="240" w:lineRule="auto"/>
        <w:ind w:left="709" w:hanging="425"/>
        <w:jc w:val="both"/>
        <w:rPr>
          <w:rFonts w:ascii="Times New Roman" w:hAnsi="Times New Roman"/>
          <w:b/>
        </w:rPr>
      </w:pPr>
      <w:r w:rsidRPr="00AF1031">
        <w:rPr>
          <w:rFonts w:ascii="Times New Roman" w:hAnsi="Times New Roman"/>
          <w:b/>
          <w:szCs w:val="28"/>
        </w:rPr>
        <w:t>Doświadczenie</w:t>
      </w:r>
      <w:r w:rsidRPr="00AF1031">
        <w:rPr>
          <w:rFonts w:ascii="Times New Roman" w:hAnsi="Times New Roman"/>
          <w:b/>
        </w:rPr>
        <w:t xml:space="preserve"> LGD we wdrażaniu LSR</w:t>
      </w:r>
    </w:p>
    <w:p w14:paraId="688F0374" w14:textId="156D7DBC" w:rsidR="00B375BE" w:rsidRPr="00AF1031" w:rsidRDefault="000579F1" w:rsidP="00AF1031">
      <w:pPr>
        <w:shd w:val="clear" w:color="auto" w:fill="E2EFD9"/>
        <w:spacing w:after="0" w:line="240" w:lineRule="auto"/>
        <w:jc w:val="both"/>
        <w:rPr>
          <w:rFonts w:ascii="Times New Roman" w:hAnsi="Times New Roman"/>
          <w:u w:val="single"/>
        </w:rPr>
      </w:pPr>
      <w:r w:rsidRPr="00AF1031">
        <w:rPr>
          <w:rFonts w:ascii="Times New Roman" w:hAnsi="Times New Roman"/>
        </w:rPr>
        <w:t xml:space="preserve">Od 2009 roku Prezesem Zarządu jest Pan Jerzy Kasprzyk a Wiceprezesem Pan Radosław Warzecha, którzy pełnią kluczową rolę w kierowaniu procesem realizacji LSR. W 2009 roku Zarząd powołał jednostkę administracyjną biuro LGD mające na celu wdrażanie LSR. Od 2012 roku skład osobowy biura jest stały (z czego obsługa księgowo-finansowa jest realizowana przez tą sama osobę od 2010 roku, a Kierownik Biura jest niezmiennie od 2011 roku). </w:t>
      </w:r>
      <w:r w:rsidRPr="00AF1031">
        <w:rPr>
          <w:rFonts w:ascii="Times New Roman" w:hAnsi="Times New Roman"/>
          <w:u w:val="single"/>
        </w:rPr>
        <w:t>Ponad 9-letnie doświadczenie Prezesów Zarządu oraz ponad 4-letnie doświadczenie pracowników biura we wdrażaniu osi IV LEADER gwarantuje stabilność i wymierne efekty we wdrażaniu nowej perspektywy finansowej PROW 2014-2020.</w:t>
      </w:r>
    </w:p>
    <w:p w14:paraId="51846855" w14:textId="722A5AC2" w:rsidR="00B375BE" w:rsidRPr="00AF1031" w:rsidRDefault="000579F1" w:rsidP="00A82A37">
      <w:pPr>
        <w:spacing w:after="0" w:line="240" w:lineRule="auto"/>
        <w:jc w:val="both"/>
        <w:rPr>
          <w:rFonts w:ascii="Times New Roman" w:hAnsi="Times New Roman"/>
        </w:rPr>
      </w:pPr>
      <w:r w:rsidRPr="00AF1031">
        <w:rPr>
          <w:rFonts w:ascii="Times New Roman" w:hAnsi="Times New Roman"/>
        </w:rPr>
        <w:t xml:space="preserve">Członkowie Zarządu posiadają odpowiednią wiedzę praktyczną i doświadczenie we wdrażaniu Lokalnej Strategii Rozwoju na lata 2007-2013 oraz Pilotażowego Programu LEADER+ na lata 2004-2006. Zarządzanie LGD jest poparte wieloletnim doświadczeniem w pełnieniu funkcji zarządczych w instytucjach publicznych. Posiadają wysokie kwalifikacje potwierdzone dyplomami z zakresu Administracji Publicznej, Zarządzania projektami UE, Zarządzania i Marketingu, Ekonomii. Ponadto aktywnie działają w innych organizacjach pozarządowych. Pracownicy biura LGD posiadają wiedzę praktyczną i doświadczenie we wdrażaniu podejścia LEADER na lata 2007-2013, w tym świadczenie pomocy w przygotowaniu i rozliczaniu projektów, realizacji projektów </w:t>
      </w:r>
      <w:r w:rsidR="00AF1031">
        <w:rPr>
          <w:rFonts w:ascii="Times New Roman" w:hAnsi="Times New Roman"/>
        </w:rPr>
        <w:t>informacyjnych, szkoleniowych</w:t>
      </w:r>
      <w:r w:rsidR="00A82A37">
        <w:rPr>
          <w:rFonts w:ascii="Times New Roman" w:hAnsi="Times New Roman"/>
        </w:rPr>
        <w:br/>
      </w:r>
      <w:r w:rsidR="00AF1031">
        <w:rPr>
          <w:rFonts w:ascii="Times New Roman" w:hAnsi="Times New Roman"/>
        </w:rPr>
        <w:t>i </w:t>
      </w:r>
      <w:r w:rsidRPr="00AF1031">
        <w:rPr>
          <w:rFonts w:ascii="Times New Roman" w:hAnsi="Times New Roman"/>
        </w:rPr>
        <w:t>promocyjnych. Osoby te posiadają kwalifikacje z zakresu zarządzania projektami, zarządzania zespołem, a także koordynacji projektów unijnych.</w:t>
      </w:r>
    </w:p>
    <w:p w14:paraId="16007FCC" w14:textId="45669D9D" w:rsidR="00A82A37" w:rsidRDefault="000579F1" w:rsidP="00A82A37">
      <w:pPr>
        <w:spacing w:after="0" w:line="240" w:lineRule="auto"/>
        <w:jc w:val="both"/>
        <w:rPr>
          <w:rFonts w:ascii="Times New Roman" w:hAnsi="Times New Roman"/>
          <w:color w:val="000000"/>
        </w:rPr>
      </w:pPr>
      <w:r w:rsidRPr="00AF1031">
        <w:rPr>
          <w:rFonts w:ascii="Times New Roman" w:hAnsi="Times New Roman"/>
          <w:color w:val="000000"/>
        </w:rPr>
        <w:t>W ramach realizacji Lokalnej Strategii Rozwoju LGD Partnerstwo na Jurze, członkowie LGD z sektorów:</w:t>
      </w:r>
      <w:r w:rsidR="00A82A37">
        <w:rPr>
          <w:rFonts w:ascii="Times New Roman" w:hAnsi="Times New Roman"/>
          <w:color w:val="000000"/>
        </w:rPr>
        <w:br/>
      </w:r>
      <w:r w:rsidRPr="00AF1031">
        <w:rPr>
          <w:rFonts w:ascii="Times New Roman" w:hAnsi="Times New Roman"/>
          <w:color w:val="000000"/>
        </w:rPr>
        <w:t xml:space="preserve">społecznego, gospodarczego i publicznego zrealizowali blisko 120 projektów wpływających na poprawę jakości życia na obszarach wiejskich, zwiększenia oferty turystycznej, rekreacyjnej i kulturowej, aktywizację społeczności lokalnej – działania </w:t>
      </w:r>
      <w:r w:rsidR="00A82A37">
        <w:rPr>
          <w:rFonts w:ascii="Times New Roman" w:hAnsi="Times New Roman"/>
          <w:color w:val="000000"/>
        </w:rPr>
        <w:t xml:space="preserve"> </w:t>
      </w:r>
      <w:r w:rsidRPr="00AF1031">
        <w:rPr>
          <w:rFonts w:ascii="Times New Roman" w:hAnsi="Times New Roman"/>
          <w:color w:val="000000"/>
        </w:rPr>
        <w:t xml:space="preserve">inwestycyjne </w:t>
      </w:r>
      <w:r w:rsidR="00A82A37">
        <w:rPr>
          <w:rFonts w:ascii="Times New Roman" w:hAnsi="Times New Roman"/>
          <w:color w:val="000000"/>
        </w:rPr>
        <w:t xml:space="preserve"> </w:t>
      </w:r>
      <w:r w:rsidRPr="00AF1031">
        <w:rPr>
          <w:rFonts w:ascii="Times New Roman" w:hAnsi="Times New Roman"/>
          <w:color w:val="000000"/>
        </w:rPr>
        <w:t xml:space="preserve">skierowane </w:t>
      </w:r>
      <w:r w:rsidR="00A82A37">
        <w:rPr>
          <w:rFonts w:ascii="Times New Roman" w:hAnsi="Times New Roman"/>
          <w:color w:val="000000"/>
        </w:rPr>
        <w:t xml:space="preserve"> </w:t>
      </w:r>
      <w:r w:rsidRPr="00AF1031">
        <w:rPr>
          <w:rFonts w:ascii="Times New Roman" w:hAnsi="Times New Roman"/>
          <w:color w:val="000000"/>
        </w:rPr>
        <w:t>na: </w:t>
      </w:r>
      <w:r w:rsidR="00A82A37">
        <w:rPr>
          <w:rFonts w:ascii="Times New Roman" w:hAnsi="Times New Roman"/>
          <w:color w:val="000000"/>
        </w:rPr>
        <w:t xml:space="preserve"> </w:t>
      </w:r>
      <w:r w:rsidRPr="00AF1031">
        <w:rPr>
          <w:rFonts w:ascii="Times New Roman" w:hAnsi="Times New Roman"/>
          <w:color w:val="000000"/>
        </w:rPr>
        <w:t xml:space="preserve">budowę </w:t>
      </w:r>
      <w:r w:rsidR="00A82A37">
        <w:rPr>
          <w:rFonts w:ascii="Times New Roman" w:hAnsi="Times New Roman"/>
          <w:color w:val="000000"/>
        </w:rPr>
        <w:t xml:space="preserve"> </w:t>
      </w:r>
      <w:r w:rsidRPr="00AF1031">
        <w:rPr>
          <w:rFonts w:ascii="Times New Roman" w:hAnsi="Times New Roman"/>
          <w:color w:val="000000"/>
        </w:rPr>
        <w:t xml:space="preserve">placów </w:t>
      </w:r>
      <w:r w:rsidR="00A82A37">
        <w:rPr>
          <w:rFonts w:ascii="Times New Roman" w:hAnsi="Times New Roman"/>
          <w:color w:val="000000"/>
        </w:rPr>
        <w:t xml:space="preserve"> </w:t>
      </w:r>
      <w:r w:rsidRPr="00AF1031">
        <w:rPr>
          <w:rFonts w:ascii="Times New Roman" w:hAnsi="Times New Roman"/>
          <w:color w:val="000000"/>
        </w:rPr>
        <w:t>zabaw,</w:t>
      </w:r>
      <w:r w:rsidR="00A82A37">
        <w:rPr>
          <w:rFonts w:ascii="Times New Roman" w:hAnsi="Times New Roman"/>
          <w:color w:val="000000"/>
        </w:rPr>
        <w:t xml:space="preserve"> </w:t>
      </w:r>
      <w:r w:rsidRPr="00AF1031">
        <w:rPr>
          <w:rFonts w:ascii="Times New Roman" w:hAnsi="Times New Roman"/>
          <w:color w:val="000000"/>
        </w:rPr>
        <w:t xml:space="preserve">kompleksów boisk, odnowę zabytków, wyposażanie </w:t>
      </w:r>
    </w:p>
    <w:p w14:paraId="5FA373FF" w14:textId="2C338369" w:rsidR="00B375BE" w:rsidRPr="00AF1031" w:rsidRDefault="000579F1" w:rsidP="00AF1031">
      <w:pPr>
        <w:spacing w:after="0" w:line="240" w:lineRule="auto"/>
        <w:jc w:val="both"/>
        <w:rPr>
          <w:rFonts w:ascii="Times New Roman" w:hAnsi="Times New Roman"/>
        </w:rPr>
      </w:pPr>
      <w:r w:rsidRPr="00AF1031">
        <w:rPr>
          <w:rFonts w:ascii="Times New Roman" w:hAnsi="Times New Roman"/>
          <w:color w:val="000000"/>
        </w:rPr>
        <w:lastRenderedPageBreak/>
        <w:t xml:space="preserve">świetlic wiejskich, remonty i wyposażanie obiektów turystycznych; oraz działania miękkie – wydarzenia promujące, kulturę, historię i sport, warsztaty ekologiczne, rękodzielnicze i edukacyjne. Przedsiębiorcy realizowali projekty zwiększające konkurencyjność i rozwijające przedsiębiorstwa oraz zakładające rozpoczęcie nowej działalności gospodarczej. Rolnicy prowadzili działania </w:t>
      </w:r>
      <w:r w:rsidRPr="00AF1031">
        <w:rPr>
          <w:rFonts w:ascii="Times New Roman" w:hAnsi="Times New Roman"/>
        </w:rPr>
        <w:t xml:space="preserve">zmierzające do różnicowania w kierunku działalności nierolniczej. Natomiast LGD zapoczątkowała wiele wydarzeń promujących kulturę i tradycję regionu, a także realizowała działania z zakresu informowania i aktywizacji społeczności lokalnej o działania prowadzonych w ramach LGD, szkoliła lokalnych liderów, prowadziła badania nad obszarem LSR. </w:t>
      </w:r>
    </w:p>
    <w:p w14:paraId="1CA5E5CA" w14:textId="77777777" w:rsidR="00B375BE" w:rsidRPr="00AF1031" w:rsidRDefault="000579F1" w:rsidP="00AF1031">
      <w:pPr>
        <w:shd w:val="clear" w:color="auto" w:fill="FBE4D5"/>
        <w:spacing w:after="0" w:line="240" w:lineRule="auto"/>
        <w:jc w:val="both"/>
        <w:rPr>
          <w:rFonts w:ascii="Times New Roman" w:hAnsi="Times New Roman"/>
        </w:rPr>
      </w:pPr>
      <w:r w:rsidRPr="00AF1031">
        <w:rPr>
          <w:rFonts w:ascii="Times New Roman" w:hAnsi="Times New Roman"/>
          <w:b/>
        </w:rPr>
        <w:t>Realizowała również międzyregionalne projekty współpracy sieciujące zasoby lokalne północno-zachodniej Małopolski wraz z 7 partnerami oraz zrealizowała projekt międzynarodowy.</w:t>
      </w:r>
    </w:p>
    <w:p w14:paraId="236D3C4B"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Zrealizowane operacje pozwoliły na zwiększenie potencjału i kapitału terenu objętego LSR. Wpłynęły na wzrost zatrudnienia na obszarze objętym LSR. Rozwinięta baza rekreacyjno-sportowa i kulturalna przełożyła się na jakość życia mieszkańców i zwiększenie oferty spędzania czasu wolnego. Stworzone miejsca turystyczne, broszury, aplikacje przyczyniły się do zwiększenia ruchu turystycznego i </w:t>
      </w:r>
      <w:r w:rsidRPr="00AF1031">
        <w:rPr>
          <w:rFonts w:ascii="Times New Roman" w:hAnsi="Times New Roman"/>
          <w:color w:val="000000"/>
        </w:rPr>
        <w:t>rozszerzenia</w:t>
      </w:r>
      <w:r w:rsidRPr="00AF1031">
        <w:rPr>
          <w:rFonts w:ascii="Times New Roman" w:hAnsi="Times New Roman"/>
        </w:rPr>
        <w:t xml:space="preserve"> oferty dla przyjezdnych.</w:t>
      </w:r>
    </w:p>
    <w:p w14:paraId="30AECEC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Prowadzone przez LGD, działania informacyjne, aktywizacyjne, szkoleniowe i doradcze skierowane do społeczeństwa pozwoliły na stworzenie potencjału i podniesienie wiedzy z zakresu zasad wdrażania lokalnej </w:t>
      </w:r>
      <w:r w:rsidRPr="00AF1031">
        <w:rPr>
          <w:rFonts w:ascii="Times New Roman" w:hAnsi="Times New Roman"/>
          <w:color w:val="000000"/>
        </w:rPr>
        <w:t>strategii</w:t>
      </w:r>
      <w:r w:rsidRPr="00AF1031">
        <w:rPr>
          <w:rFonts w:ascii="Times New Roman" w:hAnsi="Times New Roman"/>
        </w:rPr>
        <w:t xml:space="preserve"> rozwoju oraz tworzenia wniosków o przyznanie pomocy wśród podmiotów i osób fizycznych działających na terenie powiatu chrzanowskiego. Zbudowany kapitał pozwoli na sprawniejszą realizację zaplanowanych przez LGD działań w perspektywie finansowej na lata 2014-2020 i jakość składanych wniosków, sprawną aplikację o środki w ramach dostępnych funduszy. Zrodzone podczas spotkań pomysły będą realizowane przez podmioty z sektorów: społecznego, gospodarczego i publicznego. Prowadzone działania promocyjne, a przede wszystkim stworzenie produktu turystycznego </w:t>
      </w:r>
      <w:proofErr w:type="spellStart"/>
      <w:r w:rsidRPr="00AF1031">
        <w:rPr>
          <w:rFonts w:ascii="Times New Roman" w:hAnsi="Times New Roman"/>
        </w:rPr>
        <w:t>Chrzanolandia</w:t>
      </w:r>
      <w:proofErr w:type="spellEnd"/>
      <w:r w:rsidRPr="00AF1031">
        <w:rPr>
          <w:rFonts w:ascii="Times New Roman" w:hAnsi="Times New Roman"/>
        </w:rPr>
        <w:t>, skupiającego w sobie najważniejsze elementy związane z turystyką oraz wydarzenia „</w:t>
      </w:r>
      <w:proofErr w:type="spellStart"/>
      <w:r w:rsidRPr="00AF1031">
        <w:rPr>
          <w:rFonts w:ascii="Times New Roman" w:hAnsi="Times New Roman"/>
        </w:rPr>
        <w:t>Chrzanolandia</w:t>
      </w:r>
      <w:proofErr w:type="spellEnd"/>
      <w:r w:rsidRPr="00AF1031">
        <w:rPr>
          <w:rFonts w:ascii="Times New Roman" w:hAnsi="Times New Roman"/>
        </w:rPr>
        <w:t xml:space="preserve"> zaprasza na … Ziemniaczysko pod Lipowcem”, promującego walory kulturowe obszaru powiatu chrzanowskiego stały się impulsem dla innych podmiotów do promocji zasobów turystycznych powiatu chrzanowskiego. Wpłynęły one na wiele aktywnych środowisk upatrujących szansę na rozwój swoich podmiotów i poszerzenie oferty dla mieszkańców i turystów. Dzięki temu organizowane wydarzenia zyskały dodatkową jakość. </w:t>
      </w:r>
    </w:p>
    <w:p w14:paraId="3D3F97B6" w14:textId="77777777" w:rsidR="00B375BE" w:rsidRPr="00375722" w:rsidRDefault="00B375BE" w:rsidP="00AF1031">
      <w:pPr>
        <w:spacing w:after="0" w:line="240" w:lineRule="auto"/>
        <w:jc w:val="both"/>
        <w:rPr>
          <w:rFonts w:ascii="Times New Roman" w:hAnsi="Times New Roman"/>
          <w:sz w:val="16"/>
        </w:rPr>
      </w:pPr>
    </w:p>
    <w:p w14:paraId="4BABFEC7" w14:textId="77777777" w:rsidR="00B375BE" w:rsidRPr="00AF1031" w:rsidRDefault="000579F1" w:rsidP="00AF1031">
      <w:pPr>
        <w:shd w:val="clear" w:color="auto" w:fill="FBE4D5"/>
        <w:spacing w:after="0" w:line="240" w:lineRule="auto"/>
        <w:jc w:val="both"/>
        <w:rPr>
          <w:rFonts w:ascii="Times New Roman" w:hAnsi="Times New Roman"/>
          <w:b/>
        </w:rPr>
      </w:pPr>
      <w:r w:rsidRPr="00AF1031">
        <w:rPr>
          <w:rFonts w:ascii="Times New Roman" w:hAnsi="Times New Roman"/>
          <w:b/>
        </w:rPr>
        <w:t xml:space="preserve">LGD realizowała również projekt finansowany z innych źródeł niż PROW 2007-2013, tj. „Potrzebni od zaraz” współfinansowany ze środków Europejskiego Funduszu Społecznego, Program Operacyjny Kapitał Ludzki na lata 2007-2013. Całkowita wartość pomocy wyniosła </w:t>
      </w:r>
      <w:r w:rsidRPr="00AF1031">
        <w:rPr>
          <w:rFonts w:ascii="Times New Roman" w:hAnsi="Times New Roman"/>
          <w:b/>
          <w:u w:val="single"/>
        </w:rPr>
        <w:t>1 217 649,00 zł</w:t>
      </w:r>
    </w:p>
    <w:p w14:paraId="2059F415" w14:textId="77777777" w:rsidR="00B375BE" w:rsidRPr="00AF1031" w:rsidRDefault="00B375BE" w:rsidP="00AF1031">
      <w:pPr>
        <w:spacing w:after="0" w:line="240" w:lineRule="auto"/>
        <w:jc w:val="both"/>
        <w:rPr>
          <w:rFonts w:ascii="Times New Roman" w:hAnsi="Times New Roman"/>
          <w:b/>
          <w:sz w:val="8"/>
        </w:rPr>
      </w:pPr>
    </w:p>
    <w:p w14:paraId="35F590A9"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W 2015 roku LGD aplikowało o środki finansowe w ramach programu „Mecenat Małopolski” i decyzją Zarządu Województwa Małopolskiego otrzymano środki finansowe na promocję potencjału kulturowego regionu w kwocie 15 000,00 zł.</w:t>
      </w:r>
    </w:p>
    <w:p w14:paraId="28BB84BA" w14:textId="77777777" w:rsidR="00B375BE" w:rsidRPr="00375722" w:rsidRDefault="00B375BE" w:rsidP="00AF1031">
      <w:pPr>
        <w:spacing w:after="0" w:line="240" w:lineRule="auto"/>
        <w:jc w:val="both"/>
        <w:rPr>
          <w:rFonts w:ascii="Times New Roman" w:hAnsi="Times New Roman"/>
          <w:b/>
          <w:sz w:val="14"/>
        </w:rPr>
      </w:pPr>
    </w:p>
    <w:p w14:paraId="3CDFAB89"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LGD przygotowało Strategię rozwoju lokalnego kierowanego przez społeczność na lata 2016-2023, koncentrującą się na rozwiązaniu problemów związanych z ubóstwem, słabą promocją oferty turystycznej regionu, słabej dostępności obiektów pełniących funkcje turystyczne, rekreacyjne i kulturowe.</w:t>
      </w:r>
    </w:p>
    <w:p w14:paraId="6BC48A0C"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Analiza obszaru wykazuje potencjał obszaru LGD do tworzenia tego miejsca, jako weekendowego centrum wypoczynku aktywnego i rozrywki, systemie atrakcji rekreacyjnych, sportowych i rozrywkowych, z wykorzystaniem najnowszych technologii i terenów poprzemysłowych - poeksploatacyjnych, wsparty odpowiednią infrastrukturą podstawową: komunikacyjną i gastronomiczną, na najwyższym i bezpiecznym poziomie usług i produktów, przy atrakcyjnej polityce cenowej.</w:t>
      </w:r>
    </w:p>
    <w:p w14:paraId="6DF0E20C" w14:textId="77777777" w:rsidR="00B375BE" w:rsidRPr="00375722" w:rsidRDefault="00B375BE" w:rsidP="00AF1031">
      <w:pPr>
        <w:spacing w:after="0" w:line="240" w:lineRule="auto"/>
        <w:jc w:val="both"/>
        <w:rPr>
          <w:rFonts w:ascii="Times New Roman" w:hAnsi="Times New Roman"/>
          <w:color w:val="000000"/>
          <w:sz w:val="8"/>
        </w:rPr>
      </w:pPr>
    </w:p>
    <w:p w14:paraId="4D1CD195"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Zarząd oraz biuro LGD wdrażali LSR poprzez aktywizację potencjalnych beneficjentów, organizację szkoleń oraz spotkań, realizację naborów projektów o dofinansowanie oraz poprzez działania własne mające na celu realizację założeń programu.</w:t>
      </w:r>
    </w:p>
    <w:p w14:paraId="65A11845"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Założone wskaźniki zostały zrealizowane na poziomie 80%.</w:t>
      </w:r>
    </w:p>
    <w:p w14:paraId="702CF26B" w14:textId="77777777" w:rsidR="00B375BE" w:rsidRPr="00375722" w:rsidRDefault="00B375BE" w:rsidP="00AF1031">
      <w:pPr>
        <w:spacing w:after="0" w:line="240" w:lineRule="auto"/>
        <w:jc w:val="both"/>
        <w:rPr>
          <w:rFonts w:ascii="Times New Roman" w:hAnsi="Times New Roman"/>
          <w:sz w:val="8"/>
        </w:rPr>
      </w:pPr>
    </w:p>
    <w:p w14:paraId="075CED88" w14:textId="77777777" w:rsidR="00B375BE" w:rsidRPr="00AF1031" w:rsidRDefault="000579F1" w:rsidP="00AF1031">
      <w:pPr>
        <w:shd w:val="clear" w:color="auto" w:fill="FBE4D5"/>
        <w:spacing w:after="0" w:line="240" w:lineRule="auto"/>
        <w:rPr>
          <w:rFonts w:ascii="Times New Roman" w:hAnsi="Times New Roman"/>
          <w:b/>
        </w:rPr>
      </w:pPr>
      <w:r w:rsidRPr="00AF1031">
        <w:rPr>
          <w:rFonts w:ascii="Times New Roman" w:hAnsi="Times New Roman"/>
          <w:b/>
        </w:rPr>
        <w:t>W ramach wdrażania LSR, aktywizacji, funkcjonowania i realizacji projektów współpracy wydatkowano 80,92% budżetu – poniższe zestawienie prezentuje dane dotyczące realizacji budżetu</w:t>
      </w:r>
    </w:p>
    <w:p w14:paraId="13113B39" w14:textId="77777777" w:rsidR="00B375BE" w:rsidRPr="00375722" w:rsidRDefault="00B375BE" w:rsidP="00AF1031">
      <w:pPr>
        <w:spacing w:after="0" w:line="240" w:lineRule="auto"/>
        <w:ind w:left="709"/>
        <w:rPr>
          <w:rFonts w:ascii="Times New Roman" w:hAnsi="Times New Roman"/>
          <w:b/>
          <w:sz w:val="10"/>
        </w:rPr>
      </w:pPr>
    </w:p>
    <w:p w14:paraId="1719B1C2" w14:textId="77777777" w:rsidR="00B375BE" w:rsidRPr="00AF1031" w:rsidRDefault="008F6080" w:rsidP="00AF1031">
      <w:pPr>
        <w:pStyle w:val="Legenda"/>
        <w:spacing w:after="0"/>
        <w:rPr>
          <w:rFonts w:ascii="Times New Roman" w:hAnsi="Times New Roman"/>
          <w:b/>
          <w:i w:val="0"/>
          <w:color w:val="auto"/>
          <w:sz w:val="22"/>
        </w:rPr>
      </w:pPr>
      <w:r>
        <w:rPr>
          <w:rFonts w:ascii="Times New Roman" w:hAnsi="Times New Roman"/>
          <w:b/>
          <w:i w:val="0"/>
          <w:color w:val="auto"/>
          <w:sz w:val="22"/>
        </w:rPr>
        <w:t>Tabela.</w:t>
      </w:r>
      <w:r w:rsidR="000579F1" w:rsidRPr="00AF1031">
        <w:rPr>
          <w:rFonts w:ascii="Times New Roman" w:hAnsi="Times New Roman"/>
          <w:b/>
          <w:i w:val="0"/>
          <w:color w:val="auto"/>
          <w:sz w:val="22"/>
        </w:rPr>
        <w:t xml:space="preserve"> Zestawienie podstawowych danych na temat realizacji budżetu w ramach PROW na lata 2007-2013</w:t>
      </w:r>
    </w:p>
    <w:tbl>
      <w:tblPr>
        <w:tblpPr w:leftFromText="141" w:rightFromText="141" w:vertAnchor="text" w:horzAnchor="margin" w:tblpXSpec="center" w:tblpY="41"/>
        <w:tblW w:w="10501" w:type="dxa"/>
        <w:tblLayout w:type="fixed"/>
        <w:tblCellMar>
          <w:left w:w="70" w:type="dxa"/>
          <w:right w:w="70" w:type="dxa"/>
        </w:tblCellMar>
        <w:tblLook w:val="04A0" w:firstRow="1" w:lastRow="0" w:firstColumn="1" w:lastColumn="0" w:noHBand="0" w:noVBand="1"/>
      </w:tblPr>
      <w:tblGrid>
        <w:gridCol w:w="2206"/>
        <w:gridCol w:w="1408"/>
        <w:gridCol w:w="1424"/>
        <w:gridCol w:w="1509"/>
        <w:gridCol w:w="1320"/>
        <w:gridCol w:w="1500"/>
        <w:gridCol w:w="1134"/>
      </w:tblGrid>
      <w:tr w:rsidR="00B375BE" w:rsidRPr="00AF1031" w14:paraId="18EBA3BF" w14:textId="77777777" w:rsidTr="00AF1031">
        <w:trPr>
          <w:trHeight w:val="833"/>
        </w:trPr>
        <w:tc>
          <w:tcPr>
            <w:tcW w:w="2206" w:type="dxa"/>
            <w:tcBorders>
              <w:top w:val="single" w:sz="8" w:space="0" w:color="auto"/>
              <w:left w:val="single" w:sz="8" w:space="0" w:color="auto"/>
              <w:bottom w:val="single" w:sz="8" w:space="0" w:color="auto"/>
              <w:right w:val="single" w:sz="8" w:space="0" w:color="auto"/>
            </w:tcBorders>
            <w:shd w:val="clear" w:color="auto" w:fill="92D050"/>
            <w:vAlign w:val="center"/>
          </w:tcPr>
          <w:p w14:paraId="4FC50DDB"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Nazwa działania</w:t>
            </w:r>
          </w:p>
        </w:tc>
        <w:tc>
          <w:tcPr>
            <w:tcW w:w="1408" w:type="dxa"/>
            <w:tcBorders>
              <w:top w:val="single" w:sz="8" w:space="0" w:color="auto"/>
              <w:left w:val="nil"/>
              <w:bottom w:val="single" w:sz="8" w:space="0" w:color="auto"/>
              <w:right w:val="single" w:sz="8" w:space="0" w:color="auto"/>
            </w:tcBorders>
            <w:shd w:val="clear" w:color="auto" w:fill="92D050"/>
            <w:vAlign w:val="center"/>
          </w:tcPr>
          <w:p w14:paraId="55B1751B"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Założony budżet</w:t>
            </w:r>
          </w:p>
          <w:p w14:paraId="13E671E4"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PLN</w:t>
            </w:r>
          </w:p>
        </w:tc>
        <w:tc>
          <w:tcPr>
            <w:tcW w:w="1424" w:type="dxa"/>
            <w:tcBorders>
              <w:top w:val="single" w:sz="8" w:space="0" w:color="auto"/>
              <w:left w:val="nil"/>
              <w:bottom w:val="single" w:sz="8" w:space="0" w:color="auto"/>
              <w:right w:val="single" w:sz="8" w:space="0" w:color="auto"/>
            </w:tcBorders>
            <w:shd w:val="clear" w:color="auto" w:fill="92D050"/>
            <w:vAlign w:val="center"/>
          </w:tcPr>
          <w:p w14:paraId="0AABEC95"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Zrealizowany budżet</w:t>
            </w:r>
          </w:p>
          <w:p w14:paraId="009FBED0"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PLN</w:t>
            </w:r>
          </w:p>
        </w:tc>
        <w:tc>
          <w:tcPr>
            <w:tcW w:w="1509" w:type="dxa"/>
            <w:tcBorders>
              <w:top w:val="single" w:sz="8" w:space="0" w:color="auto"/>
              <w:left w:val="nil"/>
              <w:bottom w:val="single" w:sz="8" w:space="0" w:color="auto"/>
              <w:right w:val="single" w:sz="8" w:space="0" w:color="auto"/>
            </w:tcBorders>
            <w:shd w:val="clear" w:color="auto" w:fill="92D050"/>
            <w:vAlign w:val="center"/>
          </w:tcPr>
          <w:p w14:paraId="0B67EB43"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 wykorzystania budżetu</w:t>
            </w:r>
          </w:p>
        </w:tc>
        <w:tc>
          <w:tcPr>
            <w:tcW w:w="1320" w:type="dxa"/>
            <w:tcBorders>
              <w:top w:val="single" w:sz="8" w:space="0" w:color="auto"/>
              <w:left w:val="nil"/>
              <w:bottom w:val="single" w:sz="8" w:space="0" w:color="auto"/>
              <w:right w:val="single" w:sz="8" w:space="0" w:color="auto"/>
            </w:tcBorders>
            <w:shd w:val="clear" w:color="auto" w:fill="92D050"/>
            <w:vAlign w:val="center"/>
          </w:tcPr>
          <w:p w14:paraId="2CB91793"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Liczba wniosków złożonych w naborach</w:t>
            </w:r>
          </w:p>
        </w:tc>
        <w:tc>
          <w:tcPr>
            <w:tcW w:w="1500" w:type="dxa"/>
            <w:tcBorders>
              <w:top w:val="single" w:sz="8" w:space="0" w:color="auto"/>
              <w:left w:val="nil"/>
              <w:bottom w:val="single" w:sz="8" w:space="0" w:color="auto"/>
              <w:right w:val="single" w:sz="8" w:space="0" w:color="auto"/>
            </w:tcBorders>
            <w:shd w:val="clear" w:color="auto" w:fill="92D050"/>
            <w:vAlign w:val="center"/>
          </w:tcPr>
          <w:p w14:paraId="53CA2427"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Liczba wniosków wybranych do dofinansowania</w:t>
            </w:r>
          </w:p>
        </w:tc>
        <w:tc>
          <w:tcPr>
            <w:tcW w:w="1134" w:type="dxa"/>
            <w:tcBorders>
              <w:top w:val="single" w:sz="8" w:space="0" w:color="auto"/>
              <w:left w:val="nil"/>
              <w:bottom w:val="single" w:sz="8" w:space="0" w:color="auto"/>
              <w:right w:val="single" w:sz="8" w:space="0" w:color="auto"/>
            </w:tcBorders>
            <w:shd w:val="clear" w:color="auto" w:fill="92D050"/>
            <w:vAlign w:val="center"/>
          </w:tcPr>
          <w:p w14:paraId="0CD9C1C7"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Liczba wniosków zrealizowanych</w:t>
            </w:r>
          </w:p>
        </w:tc>
      </w:tr>
      <w:tr w:rsidR="00B375BE" w:rsidRPr="00AF1031" w14:paraId="19C705B1" w14:textId="77777777" w:rsidTr="00AF1031">
        <w:trPr>
          <w:trHeight w:val="371"/>
        </w:trPr>
        <w:tc>
          <w:tcPr>
            <w:tcW w:w="2206" w:type="dxa"/>
            <w:tcBorders>
              <w:top w:val="nil"/>
              <w:left w:val="single" w:sz="8" w:space="0" w:color="auto"/>
              <w:bottom w:val="single" w:sz="8" w:space="0" w:color="auto"/>
              <w:right w:val="single" w:sz="8" w:space="0" w:color="auto"/>
            </w:tcBorders>
            <w:shd w:val="clear" w:color="auto" w:fill="92D050"/>
            <w:vAlign w:val="center"/>
          </w:tcPr>
          <w:p w14:paraId="22F58F8F"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Male Projekty</w:t>
            </w:r>
          </w:p>
        </w:tc>
        <w:tc>
          <w:tcPr>
            <w:tcW w:w="1408" w:type="dxa"/>
            <w:tcBorders>
              <w:top w:val="nil"/>
              <w:left w:val="nil"/>
              <w:bottom w:val="single" w:sz="8" w:space="0" w:color="auto"/>
              <w:right w:val="single" w:sz="8" w:space="0" w:color="auto"/>
            </w:tcBorders>
            <w:vAlign w:val="center"/>
          </w:tcPr>
          <w:p w14:paraId="41912B21"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1 848 111,06</w:t>
            </w:r>
          </w:p>
        </w:tc>
        <w:tc>
          <w:tcPr>
            <w:tcW w:w="1424" w:type="dxa"/>
            <w:tcBorders>
              <w:top w:val="nil"/>
              <w:left w:val="nil"/>
              <w:bottom w:val="single" w:sz="8" w:space="0" w:color="auto"/>
              <w:right w:val="single" w:sz="8" w:space="0" w:color="auto"/>
            </w:tcBorders>
            <w:vAlign w:val="center"/>
          </w:tcPr>
          <w:p w14:paraId="79306415"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1 698 252,56</w:t>
            </w:r>
          </w:p>
        </w:tc>
        <w:tc>
          <w:tcPr>
            <w:tcW w:w="1509" w:type="dxa"/>
            <w:tcBorders>
              <w:top w:val="nil"/>
              <w:left w:val="nil"/>
              <w:bottom w:val="single" w:sz="8" w:space="0" w:color="auto"/>
              <w:right w:val="single" w:sz="8" w:space="0" w:color="auto"/>
            </w:tcBorders>
            <w:vAlign w:val="center"/>
          </w:tcPr>
          <w:p w14:paraId="507C645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91,89%</w:t>
            </w:r>
          </w:p>
        </w:tc>
        <w:tc>
          <w:tcPr>
            <w:tcW w:w="1320" w:type="dxa"/>
            <w:tcBorders>
              <w:top w:val="nil"/>
              <w:left w:val="nil"/>
              <w:bottom w:val="single" w:sz="8" w:space="0" w:color="auto"/>
              <w:right w:val="single" w:sz="8" w:space="0" w:color="auto"/>
            </w:tcBorders>
            <w:vAlign w:val="center"/>
          </w:tcPr>
          <w:p w14:paraId="4F21B72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152</w:t>
            </w:r>
          </w:p>
        </w:tc>
        <w:tc>
          <w:tcPr>
            <w:tcW w:w="1500" w:type="dxa"/>
            <w:tcBorders>
              <w:top w:val="nil"/>
              <w:left w:val="nil"/>
              <w:bottom w:val="single" w:sz="8" w:space="0" w:color="auto"/>
              <w:right w:val="single" w:sz="8" w:space="0" w:color="auto"/>
            </w:tcBorders>
            <w:vAlign w:val="center"/>
          </w:tcPr>
          <w:p w14:paraId="5B7CBF7E"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103</w:t>
            </w:r>
          </w:p>
        </w:tc>
        <w:tc>
          <w:tcPr>
            <w:tcW w:w="1134" w:type="dxa"/>
            <w:tcBorders>
              <w:top w:val="nil"/>
              <w:left w:val="nil"/>
              <w:bottom w:val="single" w:sz="8" w:space="0" w:color="auto"/>
              <w:right w:val="single" w:sz="8" w:space="0" w:color="auto"/>
            </w:tcBorders>
            <w:vAlign w:val="center"/>
          </w:tcPr>
          <w:p w14:paraId="5BCB1A91"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77</w:t>
            </w:r>
          </w:p>
        </w:tc>
      </w:tr>
      <w:tr w:rsidR="00B375BE" w:rsidRPr="00AF1031" w14:paraId="387DA3F2" w14:textId="77777777" w:rsidTr="00AF1031">
        <w:trPr>
          <w:trHeight w:val="406"/>
        </w:trPr>
        <w:tc>
          <w:tcPr>
            <w:tcW w:w="2206" w:type="dxa"/>
            <w:tcBorders>
              <w:top w:val="nil"/>
              <w:left w:val="single" w:sz="8" w:space="0" w:color="auto"/>
              <w:bottom w:val="single" w:sz="8" w:space="0" w:color="auto"/>
              <w:right w:val="single" w:sz="8" w:space="0" w:color="auto"/>
            </w:tcBorders>
            <w:shd w:val="clear" w:color="auto" w:fill="92D050"/>
            <w:vAlign w:val="center"/>
          </w:tcPr>
          <w:p w14:paraId="0332290D"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Odnowa i rozwój wsi</w:t>
            </w:r>
          </w:p>
        </w:tc>
        <w:tc>
          <w:tcPr>
            <w:tcW w:w="1408" w:type="dxa"/>
            <w:tcBorders>
              <w:top w:val="nil"/>
              <w:left w:val="nil"/>
              <w:bottom w:val="single" w:sz="8" w:space="0" w:color="auto"/>
              <w:right w:val="single" w:sz="8" w:space="0" w:color="auto"/>
            </w:tcBorders>
            <w:vAlign w:val="center"/>
          </w:tcPr>
          <w:p w14:paraId="365D91B8"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6 600 000,00</w:t>
            </w:r>
          </w:p>
        </w:tc>
        <w:tc>
          <w:tcPr>
            <w:tcW w:w="1424" w:type="dxa"/>
            <w:tcBorders>
              <w:top w:val="nil"/>
              <w:left w:val="nil"/>
              <w:bottom w:val="single" w:sz="8" w:space="0" w:color="auto"/>
              <w:right w:val="single" w:sz="8" w:space="0" w:color="auto"/>
            </w:tcBorders>
            <w:vAlign w:val="center"/>
          </w:tcPr>
          <w:p w14:paraId="3EAC09F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5 887 800,44</w:t>
            </w:r>
          </w:p>
        </w:tc>
        <w:tc>
          <w:tcPr>
            <w:tcW w:w="1509" w:type="dxa"/>
            <w:tcBorders>
              <w:top w:val="nil"/>
              <w:left w:val="nil"/>
              <w:bottom w:val="single" w:sz="8" w:space="0" w:color="auto"/>
              <w:right w:val="single" w:sz="8" w:space="0" w:color="auto"/>
            </w:tcBorders>
            <w:vAlign w:val="center"/>
          </w:tcPr>
          <w:p w14:paraId="69069268"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89,21%</w:t>
            </w:r>
          </w:p>
        </w:tc>
        <w:tc>
          <w:tcPr>
            <w:tcW w:w="1320" w:type="dxa"/>
            <w:tcBorders>
              <w:top w:val="nil"/>
              <w:left w:val="nil"/>
              <w:bottom w:val="single" w:sz="8" w:space="0" w:color="auto"/>
              <w:right w:val="single" w:sz="8" w:space="0" w:color="auto"/>
            </w:tcBorders>
            <w:vAlign w:val="center"/>
          </w:tcPr>
          <w:p w14:paraId="3C2B8589"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59</w:t>
            </w:r>
          </w:p>
        </w:tc>
        <w:tc>
          <w:tcPr>
            <w:tcW w:w="1500" w:type="dxa"/>
            <w:tcBorders>
              <w:top w:val="nil"/>
              <w:left w:val="nil"/>
              <w:bottom w:val="single" w:sz="8" w:space="0" w:color="auto"/>
              <w:right w:val="single" w:sz="8" w:space="0" w:color="auto"/>
            </w:tcBorders>
            <w:vAlign w:val="center"/>
          </w:tcPr>
          <w:p w14:paraId="6CAEA5DE"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46</w:t>
            </w:r>
          </w:p>
        </w:tc>
        <w:tc>
          <w:tcPr>
            <w:tcW w:w="1134" w:type="dxa"/>
            <w:tcBorders>
              <w:top w:val="nil"/>
              <w:left w:val="nil"/>
              <w:bottom w:val="single" w:sz="8" w:space="0" w:color="auto"/>
              <w:right w:val="single" w:sz="8" w:space="0" w:color="auto"/>
            </w:tcBorders>
            <w:vAlign w:val="center"/>
          </w:tcPr>
          <w:p w14:paraId="031E3255"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33</w:t>
            </w:r>
          </w:p>
        </w:tc>
      </w:tr>
      <w:tr w:rsidR="00B375BE" w:rsidRPr="00AF1031" w14:paraId="6CDECC90" w14:textId="77777777" w:rsidTr="00AF1031">
        <w:trPr>
          <w:trHeight w:val="542"/>
        </w:trPr>
        <w:tc>
          <w:tcPr>
            <w:tcW w:w="2206" w:type="dxa"/>
            <w:tcBorders>
              <w:top w:val="nil"/>
              <w:left w:val="single" w:sz="8" w:space="0" w:color="auto"/>
              <w:bottom w:val="single" w:sz="8" w:space="0" w:color="auto"/>
              <w:right w:val="single" w:sz="8" w:space="0" w:color="auto"/>
            </w:tcBorders>
            <w:shd w:val="clear" w:color="auto" w:fill="92D050"/>
            <w:vAlign w:val="center"/>
          </w:tcPr>
          <w:p w14:paraId="4707562E"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lastRenderedPageBreak/>
              <w:t>Tworzenie i rozwój mikroprzedsiębiorstw</w:t>
            </w:r>
          </w:p>
        </w:tc>
        <w:tc>
          <w:tcPr>
            <w:tcW w:w="1408" w:type="dxa"/>
            <w:tcBorders>
              <w:top w:val="nil"/>
              <w:left w:val="nil"/>
              <w:bottom w:val="single" w:sz="8" w:space="0" w:color="auto"/>
              <w:right w:val="single" w:sz="8" w:space="0" w:color="auto"/>
            </w:tcBorders>
            <w:vAlign w:val="center"/>
          </w:tcPr>
          <w:p w14:paraId="7F81F654"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1 772 123,94</w:t>
            </w:r>
          </w:p>
        </w:tc>
        <w:tc>
          <w:tcPr>
            <w:tcW w:w="1424" w:type="dxa"/>
            <w:tcBorders>
              <w:top w:val="nil"/>
              <w:left w:val="nil"/>
              <w:bottom w:val="single" w:sz="8" w:space="0" w:color="auto"/>
              <w:right w:val="single" w:sz="8" w:space="0" w:color="auto"/>
            </w:tcBorders>
            <w:vAlign w:val="center"/>
          </w:tcPr>
          <w:p w14:paraId="37D3E9A1"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918 429,00</w:t>
            </w:r>
          </w:p>
        </w:tc>
        <w:tc>
          <w:tcPr>
            <w:tcW w:w="1509" w:type="dxa"/>
            <w:tcBorders>
              <w:top w:val="nil"/>
              <w:left w:val="nil"/>
              <w:bottom w:val="single" w:sz="8" w:space="0" w:color="auto"/>
              <w:right w:val="single" w:sz="8" w:space="0" w:color="auto"/>
            </w:tcBorders>
            <w:vAlign w:val="center"/>
          </w:tcPr>
          <w:p w14:paraId="57B69BB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51,83%</w:t>
            </w:r>
          </w:p>
        </w:tc>
        <w:tc>
          <w:tcPr>
            <w:tcW w:w="1320" w:type="dxa"/>
            <w:tcBorders>
              <w:top w:val="nil"/>
              <w:left w:val="nil"/>
              <w:bottom w:val="single" w:sz="8" w:space="0" w:color="auto"/>
              <w:right w:val="single" w:sz="8" w:space="0" w:color="auto"/>
            </w:tcBorders>
            <w:vAlign w:val="center"/>
          </w:tcPr>
          <w:p w14:paraId="13813166"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34</w:t>
            </w:r>
          </w:p>
        </w:tc>
        <w:tc>
          <w:tcPr>
            <w:tcW w:w="1500" w:type="dxa"/>
            <w:tcBorders>
              <w:top w:val="nil"/>
              <w:left w:val="nil"/>
              <w:bottom w:val="single" w:sz="8" w:space="0" w:color="auto"/>
              <w:right w:val="single" w:sz="8" w:space="0" w:color="auto"/>
            </w:tcBorders>
            <w:vAlign w:val="center"/>
          </w:tcPr>
          <w:p w14:paraId="5E50CF1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16</w:t>
            </w:r>
          </w:p>
        </w:tc>
        <w:tc>
          <w:tcPr>
            <w:tcW w:w="1134" w:type="dxa"/>
            <w:tcBorders>
              <w:top w:val="nil"/>
              <w:left w:val="nil"/>
              <w:bottom w:val="single" w:sz="8" w:space="0" w:color="auto"/>
              <w:right w:val="single" w:sz="8" w:space="0" w:color="auto"/>
            </w:tcBorders>
            <w:vAlign w:val="center"/>
          </w:tcPr>
          <w:p w14:paraId="5D24EE82"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6</w:t>
            </w:r>
          </w:p>
        </w:tc>
      </w:tr>
      <w:tr w:rsidR="00B375BE" w:rsidRPr="00AF1031" w14:paraId="6A1F9695" w14:textId="77777777" w:rsidTr="00AF1031">
        <w:trPr>
          <w:trHeight w:val="497"/>
        </w:trPr>
        <w:tc>
          <w:tcPr>
            <w:tcW w:w="2206" w:type="dxa"/>
            <w:tcBorders>
              <w:top w:val="nil"/>
              <w:left w:val="single" w:sz="8" w:space="0" w:color="auto"/>
              <w:bottom w:val="single" w:sz="4" w:space="0" w:color="auto"/>
              <w:right w:val="single" w:sz="8" w:space="0" w:color="auto"/>
            </w:tcBorders>
            <w:shd w:val="clear" w:color="auto" w:fill="92D050"/>
            <w:vAlign w:val="center"/>
          </w:tcPr>
          <w:p w14:paraId="3A5A9A43"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Różnicowanie w kierunku działalności nierolniczej</w:t>
            </w:r>
          </w:p>
        </w:tc>
        <w:tc>
          <w:tcPr>
            <w:tcW w:w="1408" w:type="dxa"/>
            <w:tcBorders>
              <w:top w:val="nil"/>
              <w:left w:val="nil"/>
              <w:bottom w:val="single" w:sz="4" w:space="0" w:color="auto"/>
              <w:right w:val="single" w:sz="8" w:space="0" w:color="auto"/>
            </w:tcBorders>
            <w:vAlign w:val="center"/>
          </w:tcPr>
          <w:p w14:paraId="40DCD02F"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70 705,00</w:t>
            </w:r>
          </w:p>
        </w:tc>
        <w:tc>
          <w:tcPr>
            <w:tcW w:w="1424" w:type="dxa"/>
            <w:tcBorders>
              <w:top w:val="nil"/>
              <w:left w:val="nil"/>
              <w:bottom w:val="single" w:sz="4" w:space="0" w:color="auto"/>
              <w:right w:val="single" w:sz="8" w:space="0" w:color="auto"/>
            </w:tcBorders>
            <w:vAlign w:val="center"/>
          </w:tcPr>
          <w:p w14:paraId="722B7EBA"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68 573,00</w:t>
            </w:r>
          </w:p>
        </w:tc>
        <w:tc>
          <w:tcPr>
            <w:tcW w:w="1509" w:type="dxa"/>
            <w:tcBorders>
              <w:top w:val="nil"/>
              <w:left w:val="nil"/>
              <w:bottom w:val="single" w:sz="4" w:space="0" w:color="auto"/>
              <w:right w:val="single" w:sz="8" w:space="0" w:color="auto"/>
            </w:tcBorders>
            <w:vAlign w:val="center"/>
          </w:tcPr>
          <w:p w14:paraId="09A995BE"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96,98%</w:t>
            </w:r>
          </w:p>
        </w:tc>
        <w:tc>
          <w:tcPr>
            <w:tcW w:w="1320" w:type="dxa"/>
            <w:tcBorders>
              <w:top w:val="nil"/>
              <w:left w:val="nil"/>
              <w:bottom w:val="single" w:sz="8" w:space="0" w:color="auto"/>
              <w:right w:val="single" w:sz="8" w:space="0" w:color="auto"/>
            </w:tcBorders>
            <w:vAlign w:val="center"/>
          </w:tcPr>
          <w:p w14:paraId="49E24A5A"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2</w:t>
            </w:r>
          </w:p>
        </w:tc>
        <w:tc>
          <w:tcPr>
            <w:tcW w:w="1500" w:type="dxa"/>
            <w:tcBorders>
              <w:top w:val="nil"/>
              <w:left w:val="nil"/>
              <w:bottom w:val="single" w:sz="8" w:space="0" w:color="auto"/>
              <w:right w:val="single" w:sz="8" w:space="0" w:color="auto"/>
            </w:tcBorders>
            <w:vAlign w:val="center"/>
          </w:tcPr>
          <w:p w14:paraId="094B3E9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2</w:t>
            </w:r>
          </w:p>
        </w:tc>
        <w:tc>
          <w:tcPr>
            <w:tcW w:w="1134" w:type="dxa"/>
            <w:tcBorders>
              <w:top w:val="nil"/>
              <w:left w:val="nil"/>
              <w:bottom w:val="single" w:sz="8" w:space="0" w:color="auto"/>
              <w:right w:val="single" w:sz="8" w:space="0" w:color="auto"/>
            </w:tcBorders>
            <w:vAlign w:val="center"/>
          </w:tcPr>
          <w:p w14:paraId="26AD86F8"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w:t>
            </w:r>
          </w:p>
        </w:tc>
      </w:tr>
      <w:tr w:rsidR="00B375BE" w:rsidRPr="00AF1031" w14:paraId="3212A036" w14:textId="77777777" w:rsidTr="00AF1031">
        <w:trPr>
          <w:trHeight w:val="327"/>
        </w:trPr>
        <w:tc>
          <w:tcPr>
            <w:tcW w:w="2206" w:type="dxa"/>
            <w:tcBorders>
              <w:top w:val="single" w:sz="4" w:space="0" w:color="auto"/>
              <w:left w:val="single" w:sz="8" w:space="0" w:color="auto"/>
              <w:bottom w:val="single" w:sz="8" w:space="0" w:color="auto"/>
              <w:right w:val="single" w:sz="8" w:space="0" w:color="auto"/>
            </w:tcBorders>
            <w:shd w:val="clear" w:color="auto" w:fill="92D050"/>
            <w:vAlign w:val="center"/>
          </w:tcPr>
          <w:p w14:paraId="58E0BEB3"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Funkcjonowanie LGD</w:t>
            </w:r>
          </w:p>
        </w:tc>
        <w:tc>
          <w:tcPr>
            <w:tcW w:w="1408" w:type="dxa"/>
            <w:tcBorders>
              <w:top w:val="single" w:sz="4" w:space="0" w:color="auto"/>
              <w:left w:val="nil"/>
              <w:bottom w:val="single" w:sz="8" w:space="0" w:color="auto"/>
              <w:right w:val="single" w:sz="8" w:space="0" w:color="auto"/>
            </w:tcBorders>
            <w:vAlign w:val="center"/>
          </w:tcPr>
          <w:p w14:paraId="4100BA6F"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1 832 495,64</w:t>
            </w:r>
          </w:p>
        </w:tc>
        <w:tc>
          <w:tcPr>
            <w:tcW w:w="1424" w:type="dxa"/>
            <w:tcBorders>
              <w:top w:val="single" w:sz="4" w:space="0" w:color="auto"/>
              <w:left w:val="nil"/>
              <w:bottom w:val="single" w:sz="8" w:space="0" w:color="auto"/>
              <w:right w:val="single" w:sz="8" w:space="0" w:color="auto"/>
            </w:tcBorders>
            <w:vAlign w:val="center"/>
          </w:tcPr>
          <w:p w14:paraId="53FD1342"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1 382 624,84</w:t>
            </w:r>
          </w:p>
        </w:tc>
        <w:tc>
          <w:tcPr>
            <w:tcW w:w="1509" w:type="dxa"/>
            <w:tcBorders>
              <w:top w:val="single" w:sz="4" w:space="0" w:color="auto"/>
              <w:left w:val="nil"/>
              <w:bottom w:val="single" w:sz="8" w:space="0" w:color="auto"/>
              <w:right w:val="single" w:sz="8" w:space="0" w:color="auto"/>
            </w:tcBorders>
            <w:vAlign w:val="center"/>
          </w:tcPr>
          <w:p w14:paraId="2ED8AA2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75,45%</w:t>
            </w:r>
          </w:p>
        </w:tc>
        <w:tc>
          <w:tcPr>
            <w:tcW w:w="3954" w:type="dxa"/>
            <w:gridSpan w:val="3"/>
            <w:vMerge w:val="restart"/>
            <w:tcBorders>
              <w:top w:val="single" w:sz="8" w:space="0" w:color="auto"/>
              <w:left w:val="single" w:sz="8" w:space="0" w:color="auto"/>
              <w:bottom w:val="single" w:sz="8" w:space="0" w:color="000000"/>
              <w:right w:val="single" w:sz="8" w:space="0" w:color="000000"/>
            </w:tcBorders>
            <w:vAlign w:val="center"/>
          </w:tcPr>
          <w:p w14:paraId="4903CE6A"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 </w:t>
            </w:r>
          </w:p>
        </w:tc>
      </w:tr>
      <w:tr w:rsidR="00B375BE" w:rsidRPr="00AF1031" w14:paraId="7B0DF7C4" w14:textId="77777777" w:rsidTr="00AF1031">
        <w:trPr>
          <w:trHeight w:val="466"/>
        </w:trPr>
        <w:tc>
          <w:tcPr>
            <w:tcW w:w="2206" w:type="dxa"/>
            <w:tcBorders>
              <w:top w:val="nil"/>
              <w:left w:val="single" w:sz="8" w:space="0" w:color="auto"/>
              <w:bottom w:val="single" w:sz="8" w:space="0" w:color="auto"/>
              <w:right w:val="single" w:sz="8" w:space="0" w:color="auto"/>
            </w:tcBorders>
            <w:shd w:val="clear" w:color="auto" w:fill="92D050"/>
            <w:vAlign w:val="center"/>
          </w:tcPr>
          <w:p w14:paraId="0F98FA15"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Nabywanie umiejętności i aktywizacja</w:t>
            </w:r>
          </w:p>
        </w:tc>
        <w:tc>
          <w:tcPr>
            <w:tcW w:w="1408" w:type="dxa"/>
            <w:tcBorders>
              <w:top w:val="nil"/>
              <w:left w:val="nil"/>
              <w:bottom w:val="single" w:sz="8" w:space="0" w:color="auto"/>
              <w:right w:val="single" w:sz="8" w:space="0" w:color="auto"/>
            </w:tcBorders>
            <w:vAlign w:val="center"/>
          </w:tcPr>
          <w:p w14:paraId="7ABEAF86"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740 239,36</w:t>
            </w:r>
          </w:p>
        </w:tc>
        <w:tc>
          <w:tcPr>
            <w:tcW w:w="1424" w:type="dxa"/>
            <w:tcBorders>
              <w:top w:val="nil"/>
              <w:left w:val="nil"/>
              <w:bottom w:val="single" w:sz="8" w:space="0" w:color="auto"/>
              <w:right w:val="single" w:sz="8" w:space="0" w:color="auto"/>
            </w:tcBorders>
            <w:vAlign w:val="center"/>
          </w:tcPr>
          <w:p w14:paraId="006094D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633 573,10</w:t>
            </w:r>
          </w:p>
        </w:tc>
        <w:tc>
          <w:tcPr>
            <w:tcW w:w="1509" w:type="dxa"/>
            <w:tcBorders>
              <w:top w:val="nil"/>
              <w:left w:val="nil"/>
              <w:bottom w:val="single" w:sz="8" w:space="0" w:color="auto"/>
              <w:right w:val="single" w:sz="8" w:space="0" w:color="auto"/>
            </w:tcBorders>
            <w:vAlign w:val="center"/>
          </w:tcPr>
          <w:p w14:paraId="143B3BB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85,59%</w:t>
            </w:r>
          </w:p>
        </w:tc>
        <w:tc>
          <w:tcPr>
            <w:tcW w:w="3954" w:type="dxa"/>
            <w:gridSpan w:val="3"/>
            <w:vMerge/>
            <w:tcBorders>
              <w:top w:val="nil"/>
              <w:left w:val="nil"/>
              <w:bottom w:val="single" w:sz="8" w:space="0" w:color="auto"/>
              <w:right w:val="single" w:sz="8" w:space="0" w:color="auto"/>
            </w:tcBorders>
            <w:vAlign w:val="center"/>
          </w:tcPr>
          <w:p w14:paraId="3F6E06F7" w14:textId="77777777" w:rsidR="00B375BE" w:rsidRPr="00AF1031" w:rsidRDefault="00B375BE" w:rsidP="00AF1031">
            <w:pPr>
              <w:spacing w:after="0" w:line="240" w:lineRule="auto"/>
              <w:rPr>
                <w:rFonts w:ascii="Times New Roman" w:eastAsia="Times New Roman" w:hAnsi="Times New Roman"/>
                <w:color w:val="000000"/>
                <w:lang w:eastAsia="pl-PL"/>
              </w:rPr>
            </w:pPr>
          </w:p>
        </w:tc>
      </w:tr>
      <w:tr w:rsidR="00B375BE" w:rsidRPr="00AF1031" w14:paraId="1D8EAC91" w14:textId="77777777" w:rsidTr="00AF1031">
        <w:trPr>
          <w:trHeight w:val="339"/>
        </w:trPr>
        <w:tc>
          <w:tcPr>
            <w:tcW w:w="2206" w:type="dxa"/>
            <w:tcBorders>
              <w:top w:val="nil"/>
              <w:left w:val="single" w:sz="8" w:space="0" w:color="auto"/>
              <w:bottom w:val="single" w:sz="8" w:space="0" w:color="auto"/>
              <w:right w:val="single" w:sz="8" w:space="0" w:color="auto"/>
            </w:tcBorders>
            <w:shd w:val="clear" w:color="auto" w:fill="92D050"/>
            <w:vAlign w:val="center"/>
          </w:tcPr>
          <w:p w14:paraId="61E71BE7"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Projekty współpracy</w:t>
            </w:r>
          </w:p>
        </w:tc>
        <w:tc>
          <w:tcPr>
            <w:tcW w:w="1408" w:type="dxa"/>
            <w:tcBorders>
              <w:top w:val="nil"/>
              <w:left w:val="nil"/>
              <w:bottom w:val="single" w:sz="8" w:space="0" w:color="auto"/>
              <w:right w:val="single" w:sz="8" w:space="0" w:color="auto"/>
            </w:tcBorders>
            <w:vAlign w:val="center"/>
          </w:tcPr>
          <w:p w14:paraId="7A2656F0"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266 145,00</w:t>
            </w:r>
          </w:p>
        </w:tc>
        <w:tc>
          <w:tcPr>
            <w:tcW w:w="1424" w:type="dxa"/>
            <w:tcBorders>
              <w:top w:val="nil"/>
              <w:left w:val="nil"/>
              <w:bottom w:val="single" w:sz="8" w:space="0" w:color="auto"/>
              <w:right w:val="single" w:sz="8" w:space="0" w:color="auto"/>
            </w:tcBorders>
            <w:vAlign w:val="center"/>
          </w:tcPr>
          <w:p w14:paraId="2BE23637"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35 405,34</w:t>
            </w:r>
          </w:p>
        </w:tc>
        <w:tc>
          <w:tcPr>
            <w:tcW w:w="1509" w:type="dxa"/>
            <w:tcBorders>
              <w:top w:val="nil"/>
              <w:left w:val="nil"/>
              <w:bottom w:val="single" w:sz="8" w:space="0" w:color="auto"/>
              <w:right w:val="single" w:sz="8" w:space="0" w:color="auto"/>
            </w:tcBorders>
            <w:vAlign w:val="center"/>
          </w:tcPr>
          <w:p w14:paraId="2046ADB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13,30%</w:t>
            </w:r>
          </w:p>
        </w:tc>
        <w:tc>
          <w:tcPr>
            <w:tcW w:w="3954" w:type="dxa"/>
            <w:gridSpan w:val="3"/>
            <w:vMerge/>
            <w:tcBorders>
              <w:top w:val="nil"/>
              <w:left w:val="nil"/>
              <w:bottom w:val="single" w:sz="8" w:space="0" w:color="auto"/>
              <w:right w:val="single" w:sz="8" w:space="0" w:color="auto"/>
            </w:tcBorders>
            <w:vAlign w:val="center"/>
          </w:tcPr>
          <w:p w14:paraId="528398ED" w14:textId="77777777" w:rsidR="00B375BE" w:rsidRPr="00AF1031" w:rsidRDefault="00B375BE" w:rsidP="00AF1031">
            <w:pPr>
              <w:spacing w:after="0" w:line="240" w:lineRule="auto"/>
              <w:rPr>
                <w:rFonts w:ascii="Times New Roman" w:eastAsia="Times New Roman" w:hAnsi="Times New Roman"/>
                <w:color w:val="000000"/>
                <w:lang w:eastAsia="pl-PL"/>
              </w:rPr>
            </w:pPr>
          </w:p>
        </w:tc>
      </w:tr>
      <w:tr w:rsidR="00B375BE" w:rsidRPr="00AF1031" w14:paraId="1D4A2F1D" w14:textId="77777777" w:rsidTr="00AF1031">
        <w:trPr>
          <w:trHeight w:val="315"/>
        </w:trPr>
        <w:tc>
          <w:tcPr>
            <w:tcW w:w="2206" w:type="dxa"/>
            <w:tcBorders>
              <w:top w:val="nil"/>
              <w:left w:val="single" w:sz="8" w:space="0" w:color="auto"/>
              <w:bottom w:val="single" w:sz="8" w:space="0" w:color="auto"/>
              <w:right w:val="single" w:sz="8" w:space="0" w:color="auto"/>
            </w:tcBorders>
            <w:shd w:val="clear" w:color="auto" w:fill="92D050"/>
            <w:vAlign w:val="center"/>
          </w:tcPr>
          <w:p w14:paraId="057F02CF"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SUMA</w:t>
            </w:r>
          </w:p>
        </w:tc>
        <w:tc>
          <w:tcPr>
            <w:tcW w:w="1408" w:type="dxa"/>
            <w:tcBorders>
              <w:top w:val="nil"/>
              <w:left w:val="nil"/>
              <w:bottom w:val="single" w:sz="8" w:space="0" w:color="auto"/>
              <w:right w:val="single" w:sz="8" w:space="0" w:color="auto"/>
            </w:tcBorders>
            <w:shd w:val="clear" w:color="auto" w:fill="92D050"/>
            <w:vAlign w:val="center"/>
          </w:tcPr>
          <w:p w14:paraId="749B614A" w14:textId="77777777" w:rsidR="00B375BE" w:rsidRPr="00AF1031" w:rsidRDefault="000579F1" w:rsidP="00AF1031">
            <w:pPr>
              <w:spacing w:after="0" w:line="240" w:lineRule="auto"/>
              <w:jc w:val="right"/>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13 129 820,00</w:t>
            </w:r>
          </w:p>
        </w:tc>
        <w:tc>
          <w:tcPr>
            <w:tcW w:w="1424" w:type="dxa"/>
            <w:tcBorders>
              <w:top w:val="nil"/>
              <w:left w:val="nil"/>
              <w:bottom w:val="single" w:sz="8" w:space="0" w:color="auto"/>
              <w:right w:val="single" w:sz="8" w:space="0" w:color="auto"/>
            </w:tcBorders>
            <w:shd w:val="clear" w:color="auto" w:fill="92D050"/>
            <w:vAlign w:val="center"/>
          </w:tcPr>
          <w:p w14:paraId="07F04687" w14:textId="77777777" w:rsidR="00B375BE" w:rsidRPr="00AF1031" w:rsidRDefault="000579F1" w:rsidP="00AF1031">
            <w:pPr>
              <w:spacing w:after="0" w:line="240" w:lineRule="auto"/>
              <w:jc w:val="right"/>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10 624 658,28</w:t>
            </w:r>
          </w:p>
        </w:tc>
        <w:tc>
          <w:tcPr>
            <w:tcW w:w="1509" w:type="dxa"/>
            <w:tcBorders>
              <w:top w:val="nil"/>
              <w:left w:val="nil"/>
              <w:bottom w:val="single" w:sz="8" w:space="0" w:color="auto"/>
              <w:right w:val="single" w:sz="8" w:space="0" w:color="auto"/>
            </w:tcBorders>
            <w:shd w:val="clear" w:color="auto" w:fill="92D050"/>
            <w:vAlign w:val="center"/>
          </w:tcPr>
          <w:p w14:paraId="27CE5939"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00"/>
                <w:lang w:eastAsia="pl-PL"/>
              </w:rPr>
              <w:t>80,92%</w:t>
            </w:r>
          </w:p>
        </w:tc>
        <w:tc>
          <w:tcPr>
            <w:tcW w:w="3954" w:type="dxa"/>
            <w:gridSpan w:val="3"/>
            <w:vMerge/>
            <w:tcBorders>
              <w:top w:val="nil"/>
              <w:left w:val="nil"/>
              <w:bottom w:val="single" w:sz="8" w:space="0" w:color="auto"/>
              <w:right w:val="single" w:sz="8" w:space="0" w:color="auto"/>
            </w:tcBorders>
            <w:vAlign w:val="center"/>
          </w:tcPr>
          <w:p w14:paraId="3241B1AE" w14:textId="77777777" w:rsidR="00B375BE" w:rsidRPr="00AF1031" w:rsidRDefault="00B375BE" w:rsidP="00AF1031">
            <w:pPr>
              <w:spacing w:after="0" w:line="240" w:lineRule="auto"/>
              <w:rPr>
                <w:rFonts w:ascii="Times New Roman" w:eastAsia="Times New Roman" w:hAnsi="Times New Roman"/>
                <w:color w:val="000000"/>
                <w:lang w:eastAsia="pl-PL"/>
              </w:rPr>
            </w:pPr>
          </w:p>
        </w:tc>
      </w:tr>
    </w:tbl>
    <w:p w14:paraId="41FE2947" w14:textId="77777777" w:rsidR="00B375BE" w:rsidRPr="00AF1031" w:rsidRDefault="000579F1" w:rsidP="00AF1031">
      <w:pPr>
        <w:spacing w:after="0" w:line="240" w:lineRule="auto"/>
        <w:jc w:val="both"/>
        <w:rPr>
          <w:rFonts w:ascii="Times New Roman" w:hAnsi="Times New Roman"/>
          <w:szCs w:val="20"/>
        </w:rPr>
      </w:pPr>
      <w:r w:rsidRPr="00AF1031">
        <w:rPr>
          <w:rFonts w:ascii="Times New Roman" w:hAnsi="Times New Roman"/>
          <w:szCs w:val="20"/>
        </w:rPr>
        <w:t>Źródło: Opracowanie własne</w:t>
      </w:r>
    </w:p>
    <w:p w14:paraId="4E82560B" w14:textId="77777777" w:rsidR="00B375BE" w:rsidRPr="00AF1031" w:rsidRDefault="00B375BE" w:rsidP="00AF1031">
      <w:pPr>
        <w:spacing w:after="0" w:line="240" w:lineRule="auto"/>
        <w:rPr>
          <w:rFonts w:ascii="Times New Roman" w:hAnsi="Times New Roman"/>
          <w:b/>
        </w:rPr>
      </w:pPr>
    </w:p>
    <w:p w14:paraId="792BC83F" w14:textId="77777777" w:rsidR="00B375BE" w:rsidRPr="00AF1031" w:rsidRDefault="000579F1" w:rsidP="00AF1031">
      <w:pPr>
        <w:shd w:val="clear" w:color="auto" w:fill="FFE599"/>
        <w:spacing w:after="0" w:line="240" w:lineRule="auto"/>
        <w:jc w:val="both"/>
        <w:rPr>
          <w:rFonts w:ascii="Times New Roman" w:hAnsi="Times New Roman"/>
          <w:b/>
          <w:szCs w:val="28"/>
        </w:rPr>
      </w:pPr>
      <w:r w:rsidRPr="00AF1031">
        <w:rPr>
          <w:rFonts w:ascii="Times New Roman" w:hAnsi="Times New Roman"/>
          <w:b/>
          <w:szCs w:val="28"/>
        </w:rPr>
        <w:t>Opis struktury LGD zawierający w szczególności krótką charakterystykę jej członków potwierdzającą, iż skład grupy jest reprezentatywny dla lokalnej społeczności i uwzględnia przedstawicieli grup szczególnie istotnych z punktu widzenia realizacji LSR:</w:t>
      </w:r>
    </w:p>
    <w:p w14:paraId="1FAE1A71" w14:textId="77777777" w:rsidR="00B375BE" w:rsidRPr="00AF1031" w:rsidRDefault="00B375BE" w:rsidP="00AF1031">
      <w:pPr>
        <w:pStyle w:val="Akapitzlist1"/>
        <w:spacing w:after="0" w:line="240" w:lineRule="auto"/>
        <w:ind w:left="709"/>
        <w:jc w:val="both"/>
        <w:rPr>
          <w:rFonts w:ascii="Times New Roman" w:hAnsi="Times New Roman"/>
          <w:b/>
          <w:szCs w:val="28"/>
        </w:rPr>
      </w:pPr>
    </w:p>
    <w:p w14:paraId="753916C5"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rPr>
        <w:t xml:space="preserve">LGD „Partnerstwo na Jurze” jest partnerstwem trójsektorowym zrzeszającym (na dzień 16 grudnia 2015 r.) </w:t>
      </w:r>
      <w:r w:rsidRPr="00AF1031">
        <w:rPr>
          <w:rFonts w:ascii="Times New Roman" w:hAnsi="Times New Roman"/>
          <w:color w:val="000000"/>
        </w:rPr>
        <w:t xml:space="preserve">102 członków zwyczajnych, w tym: </w:t>
      </w:r>
    </w:p>
    <w:p w14:paraId="2A2B8CD6" w14:textId="77777777" w:rsidR="00B375BE" w:rsidRPr="00AF1031" w:rsidRDefault="000579F1" w:rsidP="00AF1031">
      <w:pPr>
        <w:pStyle w:val="Akapitzlist1"/>
        <w:numPr>
          <w:ilvl w:val="0"/>
          <w:numId w:val="3"/>
        </w:numPr>
        <w:spacing w:after="0" w:line="240" w:lineRule="auto"/>
        <w:ind w:left="709"/>
        <w:jc w:val="both"/>
        <w:rPr>
          <w:rFonts w:ascii="Times New Roman" w:hAnsi="Times New Roman"/>
          <w:color w:val="000000"/>
        </w:rPr>
      </w:pPr>
      <w:r w:rsidRPr="00AF1031">
        <w:rPr>
          <w:rFonts w:ascii="Times New Roman" w:hAnsi="Times New Roman"/>
          <w:b/>
          <w:color w:val="000000"/>
        </w:rPr>
        <w:t>17 członków z sektora gospodarczego</w:t>
      </w:r>
      <w:r w:rsidRPr="00AF1031">
        <w:rPr>
          <w:rFonts w:ascii="Times New Roman" w:hAnsi="Times New Roman"/>
          <w:color w:val="000000"/>
        </w:rPr>
        <w:t>, zajmujących się działalnością handlową i usługową w branżach spożywczej, gastronomicznej, transportowej, przemysłowej i turystycznej,</w:t>
      </w:r>
    </w:p>
    <w:p w14:paraId="63C6BE97" w14:textId="77777777" w:rsidR="00B375BE" w:rsidRPr="00AF1031" w:rsidRDefault="000579F1" w:rsidP="00AF1031">
      <w:pPr>
        <w:pStyle w:val="Akapitzlist1"/>
        <w:numPr>
          <w:ilvl w:val="0"/>
          <w:numId w:val="3"/>
        </w:numPr>
        <w:spacing w:after="0" w:line="240" w:lineRule="auto"/>
        <w:ind w:left="709"/>
        <w:jc w:val="both"/>
        <w:rPr>
          <w:rFonts w:ascii="Times New Roman" w:hAnsi="Times New Roman"/>
          <w:color w:val="000000"/>
        </w:rPr>
      </w:pPr>
      <w:r w:rsidRPr="00AF1031">
        <w:rPr>
          <w:rFonts w:ascii="Times New Roman" w:hAnsi="Times New Roman"/>
          <w:b/>
          <w:color w:val="000000"/>
        </w:rPr>
        <w:t>73 członków z sektora społecznego</w:t>
      </w:r>
      <w:r w:rsidRPr="00AF1031">
        <w:rPr>
          <w:rFonts w:ascii="Times New Roman" w:hAnsi="Times New Roman"/>
          <w:color w:val="000000"/>
        </w:rPr>
        <w:t>: organizacje pozarządowe, organizacje pożytku publicznego, organizacje zrzeszające sektor gospodarczy, organizacje zrzeszające koła gospodyń wiejskich, przedstawiciele kółek rolniczych i organizacji zrzeszających rolników, miejscowości tematyczne, organizacje sportowe, organizacje zajmujące się rozwojem folkloru, organizacje zajmujące się turystykom, organizacje zajmujące się ochroną środowiska i ekologią, organizacje zajmujące się profilaktykom zdrowotną, wsparciem dla grup seniorów, związki zawodowe kluczowych przedsiębiorstw obszaru, organizacje zajmujące się problemami osób niepełnosprawnych, lokalni twórcy i rękodzielnicy,</w:t>
      </w:r>
    </w:p>
    <w:p w14:paraId="5A8A8052" w14:textId="77777777" w:rsidR="00B375BE" w:rsidRPr="00AF1031" w:rsidRDefault="000579F1" w:rsidP="00AF1031">
      <w:pPr>
        <w:pStyle w:val="Akapitzlist1"/>
        <w:numPr>
          <w:ilvl w:val="0"/>
          <w:numId w:val="3"/>
        </w:numPr>
        <w:spacing w:after="0" w:line="240" w:lineRule="auto"/>
        <w:ind w:left="709"/>
        <w:jc w:val="both"/>
        <w:rPr>
          <w:rFonts w:ascii="Times New Roman" w:hAnsi="Times New Roman"/>
          <w:color w:val="000000"/>
        </w:rPr>
      </w:pPr>
      <w:r w:rsidRPr="00AF1031">
        <w:rPr>
          <w:rFonts w:ascii="Times New Roman" w:hAnsi="Times New Roman"/>
          <w:b/>
          <w:color w:val="000000"/>
        </w:rPr>
        <w:t>12 członków z sektora publicznego</w:t>
      </w:r>
      <w:r w:rsidRPr="00AF1031">
        <w:rPr>
          <w:rFonts w:ascii="Times New Roman" w:hAnsi="Times New Roman"/>
          <w:color w:val="000000"/>
        </w:rPr>
        <w:t>: gminy, biblioteki, ośrodki kultury, muzea, urząd pracy.</w:t>
      </w:r>
    </w:p>
    <w:p w14:paraId="0E699EFC" w14:textId="77777777" w:rsidR="00B375BE" w:rsidRPr="00AF1031" w:rsidRDefault="000579F1" w:rsidP="00AF1031">
      <w:pPr>
        <w:pStyle w:val="Akapitzlist1"/>
        <w:numPr>
          <w:ilvl w:val="0"/>
          <w:numId w:val="3"/>
        </w:numPr>
        <w:spacing w:after="0" w:line="240" w:lineRule="auto"/>
        <w:ind w:left="709"/>
        <w:jc w:val="both"/>
        <w:rPr>
          <w:rFonts w:ascii="Times New Roman" w:hAnsi="Times New Roman"/>
          <w:color w:val="000000"/>
        </w:rPr>
      </w:pPr>
      <w:r w:rsidRPr="00AF1031">
        <w:rPr>
          <w:rFonts w:ascii="Times New Roman" w:hAnsi="Times New Roman"/>
          <w:b/>
          <w:color w:val="000000"/>
        </w:rPr>
        <w:t>z czego 42 osób reprezentuje grupę mieszkańców</w:t>
      </w:r>
      <w:r w:rsidRPr="00AF1031">
        <w:rPr>
          <w:rFonts w:ascii="Times New Roman" w:hAnsi="Times New Roman"/>
          <w:color w:val="000000"/>
        </w:rPr>
        <w:t>.</w:t>
      </w:r>
    </w:p>
    <w:p w14:paraId="0504F12F" w14:textId="77777777" w:rsidR="00B375BE" w:rsidRPr="00AF1031" w:rsidRDefault="00B375BE" w:rsidP="00AF1031">
      <w:pPr>
        <w:pStyle w:val="Akapitzlist1"/>
        <w:spacing w:after="0" w:line="240" w:lineRule="auto"/>
        <w:ind w:left="349"/>
        <w:jc w:val="both"/>
        <w:rPr>
          <w:rFonts w:ascii="Times New Roman" w:hAnsi="Times New Roman"/>
          <w:color w:val="000000"/>
        </w:rPr>
      </w:pPr>
    </w:p>
    <w:p w14:paraId="29A53E11"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Współpraca na rzecz rozwoju partnerstwa i realizacji celów:</w:t>
      </w:r>
    </w:p>
    <w:p w14:paraId="434AC92C"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Za proces współpracy na rzecz rozwoju partnerstwa oraz realizację celów jest odpowiedzialny Prezes Zarządu LGD, realizuje to poprzez wyznaczanie zadań do jednostki administracyjnej LGD jaką jest Biuro LGD.</w:t>
      </w:r>
    </w:p>
    <w:p w14:paraId="2714834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Realizacja kluczowych działań jest na bieżąco monitorowana, a w szczególności:</w:t>
      </w:r>
    </w:p>
    <w:p w14:paraId="58FC78DB" w14:textId="77777777"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Jakość świadczonego doradztwa (rozmowy z beneficjentami, prowadzenie rejestru udzielanego doradztwa, ankietowanie beneficjentów doradztwa),</w:t>
      </w:r>
    </w:p>
    <w:p w14:paraId="68B54964" w14:textId="77777777"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Skuteczność i jakość aktywizacji społeczeństwa do wdrażania LSR, poprzez badania ankietowe, oraz spotkania z potencjalnymi beneficjentami, odbiorcami projektów oraz grupami docelowymi i weryfikacja działań biura LGD,</w:t>
      </w:r>
    </w:p>
    <w:p w14:paraId="0DCD6762" w14:textId="77777777"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 xml:space="preserve">Jakości współpracy biura LGD z potencjalnymi beneficjentami, odbiorcami usług LGD oraz projektów oraz z grupami </w:t>
      </w:r>
      <w:proofErr w:type="spellStart"/>
      <w:r w:rsidRPr="00AF1031">
        <w:rPr>
          <w:rFonts w:ascii="Times New Roman" w:hAnsi="Times New Roman"/>
        </w:rPr>
        <w:t>defaworyzowanymi</w:t>
      </w:r>
      <w:proofErr w:type="spellEnd"/>
      <w:r w:rsidRPr="00AF1031">
        <w:rPr>
          <w:rFonts w:ascii="Times New Roman" w:hAnsi="Times New Roman"/>
        </w:rPr>
        <w:t xml:space="preserve"> – poprzez bieżący monitoring działań i ich rezultatów,</w:t>
      </w:r>
    </w:p>
    <w:p w14:paraId="1C03DD37" w14:textId="049A70C1"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 xml:space="preserve">Jakości i skuteczności działań komunikacyjnych ze społeczeństwem, oraz grupami </w:t>
      </w:r>
      <w:proofErr w:type="spellStart"/>
      <w:r w:rsidRPr="00AF1031">
        <w:rPr>
          <w:rFonts w:ascii="Times New Roman" w:hAnsi="Times New Roman"/>
        </w:rPr>
        <w:t>defaworyzowanymi</w:t>
      </w:r>
      <w:proofErr w:type="spellEnd"/>
      <w:r w:rsidR="00A82A37">
        <w:rPr>
          <w:rFonts w:ascii="Times New Roman" w:hAnsi="Times New Roman"/>
        </w:rPr>
        <w:br/>
      </w:r>
      <w:r w:rsidRPr="00AF1031">
        <w:rPr>
          <w:rFonts w:ascii="Times New Roman" w:hAnsi="Times New Roman"/>
        </w:rPr>
        <w:t xml:space="preserve"> poprzez monitoring realizacji wskaźników oraz poziomu zadowolenia z usług biura,</w:t>
      </w:r>
    </w:p>
    <w:p w14:paraId="5B4A4CD0" w14:textId="77777777"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Poprzez ogłoszenie na stronie bezpośrednich danych kontaktowych umożliwiających bieżący kontakt interesariuszy i zgłaszanie uwag do realizacji LSR oraz poziomu obsługi i usług świadczonych przez biuro.</w:t>
      </w:r>
    </w:p>
    <w:p w14:paraId="4C71AC7E" w14:textId="77777777"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Jakość animacji lokalnej i współpracy</w:t>
      </w:r>
    </w:p>
    <w:p w14:paraId="3FF32AF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Lokalna Grupa Działania „Partnerstwo na Jurze” jako aktywizator lokalnej społeczności stawia sobie za cel docieranie do jak największej grupy odbiorców, aktywizacje ich i zrzeszanie we wspólnych działaniach. W 2011 roku LGD współpracowało z 12 kołami gospodyń wiejskich, natomiast w 2015 roku ze wszystkimi 29 KGW z terenu powiatu chrzanowskiego, które zostały zaktywizowane do wspólnych działań. LGD planuje rozszerzać współpracę również na innych płaszczyznach, m.in. w celu wspólnej poprawy sytuacji – jakości życia oraz zatrudnienia na obszarach wiejskich.</w:t>
      </w:r>
    </w:p>
    <w:p w14:paraId="6EC3898F" w14:textId="77777777" w:rsidR="00B375BE" w:rsidRPr="00375722" w:rsidRDefault="00B375BE" w:rsidP="00AF1031">
      <w:pPr>
        <w:spacing w:after="0" w:line="240" w:lineRule="auto"/>
        <w:jc w:val="both"/>
        <w:rPr>
          <w:rFonts w:ascii="Times New Roman" w:hAnsi="Times New Roman"/>
          <w:sz w:val="10"/>
        </w:rPr>
      </w:pPr>
    </w:p>
    <w:p w14:paraId="5E81389F" w14:textId="5B88A61A"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Ważną kwestią dla jakości wdrażania LSR jest ujęcie najważniejszych zakresów tematycznych, jakimi są: działania na rzecz zatrudnienia, przeciwdziałanie ubóstwu i wykluczeniu społecznemu oraz rozwój ekonomii społecznej.</w:t>
      </w:r>
      <w:r w:rsidR="00A82A37">
        <w:rPr>
          <w:rFonts w:ascii="Times New Roman" w:hAnsi="Times New Roman"/>
        </w:rPr>
        <w:br/>
      </w:r>
      <w:r w:rsidRPr="00AF1031">
        <w:rPr>
          <w:rFonts w:ascii="Times New Roman" w:hAnsi="Times New Roman"/>
        </w:rPr>
        <w:lastRenderedPageBreak/>
        <w:t>Istotnym wydaje się, iż do prac nad tworzeniem nowej strategii jak również nad jej wdrażaniem zaproszono instytucje mające doświadczenie w realizacji działań w tym zakresie, takich jak: Powiatowy Urząd Pracy w Chrzanowie, ośrodki pomocy społecznej i hufce pracy ze wszystkich gmin powiatu chrzanowskiego oraz organizacje pozarządowe oraz sektor gospodarczy działające w zakresie realizacji polityk społecznych i zatrudnieniowych, znających temat oraz problemy grup docelowych. Współpraca ta oparta na doświadczeniu partnerów gwarantuje dostęp do większej ilości danych i możliwość skuteczniejszego przeciwdziałania negatywnym procesom społecznym.</w:t>
      </w:r>
    </w:p>
    <w:p w14:paraId="1E660767" w14:textId="77777777" w:rsidR="00B375BE" w:rsidRPr="00375722" w:rsidRDefault="00B375BE" w:rsidP="00AF1031">
      <w:pPr>
        <w:spacing w:after="0" w:line="240" w:lineRule="auto"/>
        <w:jc w:val="both"/>
        <w:rPr>
          <w:rFonts w:ascii="Times New Roman" w:hAnsi="Times New Roman"/>
          <w:sz w:val="12"/>
        </w:rPr>
      </w:pPr>
    </w:p>
    <w:p w14:paraId="4B36B383" w14:textId="77777777" w:rsidR="00B375BE" w:rsidRPr="00AF1031" w:rsidRDefault="000579F1" w:rsidP="00AF1031">
      <w:pPr>
        <w:shd w:val="clear" w:color="auto" w:fill="FBE4D5"/>
        <w:spacing w:after="0" w:line="240" w:lineRule="auto"/>
        <w:jc w:val="both"/>
        <w:rPr>
          <w:rFonts w:ascii="Times New Roman" w:hAnsi="Times New Roman"/>
        </w:rPr>
      </w:pPr>
      <w:r w:rsidRPr="00AF1031">
        <w:rPr>
          <w:rFonts w:ascii="Times New Roman" w:hAnsi="Times New Roman"/>
        </w:rPr>
        <w:t xml:space="preserve">LGD będzie komunikowało się z grupami </w:t>
      </w:r>
      <w:proofErr w:type="spellStart"/>
      <w:r w:rsidRPr="00AF1031">
        <w:rPr>
          <w:rFonts w:ascii="Times New Roman" w:hAnsi="Times New Roman"/>
        </w:rPr>
        <w:t>defaworyzowanymi</w:t>
      </w:r>
      <w:proofErr w:type="spellEnd"/>
      <w:r w:rsidRPr="00AF1031">
        <w:rPr>
          <w:rFonts w:ascii="Times New Roman" w:hAnsi="Times New Roman"/>
        </w:rPr>
        <w:t xml:space="preserve"> (grupy defaworyzowane zostały wymienione i opisane w rozdziale „Diagnoza” w punkcie „Kluczowe grupy docelowe) poprzez bezpośredni kontakt prowadzony przez pracowników OPS i PUP oraz organizację spotkań dla osób z grup defaworyzowanych. Informacja o organizowanych spotkaniach będzie rozpowszechniana poprzez zamieszczone ogłoszenia na stronach www stowarzyszenia oraz współpracujące z LGD podmioty i instytucje. Komunikacja ma na celu analizę działań LGD, opracowanie oraz podjęcie skutecznych inicjatyw mających na celu niwelacje </w:t>
      </w:r>
      <w:proofErr w:type="spellStart"/>
      <w:r w:rsidRPr="00AF1031">
        <w:rPr>
          <w:rFonts w:ascii="Times New Roman" w:hAnsi="Times New Roman"/>
        </w:rPr>
        <w:t>defaworyzacji</w:t>
      </w:r>
      <w:proofErr w:type="spellEnd"/>
      <w:r w:rsidRPr="00AF1031">
        <w:rPr>
          <w:rFonts w:ascii="Times New Roman" w:hAnsi="Times New Roman"/>
        </w:rPr>
        <w:t xml:space="preserve"> społecznej jak i zawodowej. Ponadto będą przedstawiane możliwości podjęcia działalności gospodarczej, omawiane warunki zmiany czy podniesienia kwalifikacji oraz inne kwestie i problemy dotyczące tej grupy.</w:t>
      </w:r>
    </w:p>
    <w:p w14:paraId="0C91922B" w14:textId="77777777" w:rsidR="00B375BE" w:rsidRPr="00AF1031" w:rsidRDefault="00B375BE" w:rsidP="00AF1031">
      <w:pPr>
        <w:spacing w:after="0" w:line="240" w:lineRule="auto"/>
        <w:ind w:left="709"/>
        <w:jc w:val="both"/>
        <w:rPr>
          <w:rFonts w:ascii="Times New Roman" w:hAnsi="Times New Roman"/>
        </w:rPr>
      </w:pPr>
    </w:p>
    <w:p w14:paraId="47A12C79" w14:textId="73B7CC7E" w:rsidR="00B375BE" w:rsidRPr="00AF1031" w:rsidRDefault="000579F1" w:rsidP="00AF1031">
      <w:pPr>
        <w:pStyle w:val="Akapitzlist1"/>
        <w:numPr>
          <w:ilvl w:val="1"/>
          <w:numId w:val="1"/>
        </w:numPr>
        <w:shd w:val="clear" w:color="auto" w:fill="FFE599"/>
        <w:spacing w:after="0" w:line="240" w:lineRule="auto"/>
        <w:ind w:left="709" w:hanging="425"/>
        <w:jc w:val="both"/>
        <w:rPr>
          <w:rFonts w:ascii="Times New Roman" w:hAnsi="Times New Roman"/>
          <w:b/>
          <w:szCs w:val="28"/>
        </w:rPr>
      </w:pPr>
      <w:r w:rsidRPr="00AF1031">
        <w:rPr>
          <w:rFonts w:ascii="Times New Roman" w:hAnsi="Times New Roman"/>
          <w:b/>
          <w:szCs w:val="28"/>
        </w:rPr>
        <w:t xml:space="preserve">Opis składu </w:t>
      </w:r>
      <w:r w:rsidR="00052B33">
        <w:rPr>
          <w:rFonts w:ascii="Times New Roman" w:hAnsi="Times New Roman"/>
          <w:b/>
          <w:szCs w:val="28"/>
        </w:rPr>
        <w:t>Rady LGD</w:t>
      </w:r>
      <w:r w:rsidRPr="00AF1031">
        <w:rPr>
          <w:rFonts w:ascii="Times New Roman" w:hAnsi="Times New Roman"/>
          <w:b/>
          <w:szCs w:val="28"/>
        </w:rPr>
        <w:t xml:space="preserve"> wskazuj</w:t>
      </w:r>
      <w:r w:rsidR="00052B33">
        <w:rPr>
          <w:rFonts w:ascii="Times New Roman" w:hAnsi="Times New Roman"/>
          <w:b/>
          <w:szCs w:val="28"/>
        </w:rPr>
        <w:t>e</w:t>
      </w:r>
      <w:r w:rsidRPr="00AF1031">
        <w:rPr>
          <w:rFonts w:ascii="Times New Roman" w:hAnsi="Times New Roman"/>
          <w:b/>
          <w:szCs w:val="28"/>
        </w:rPr>
        <w:t>, że ani władze publiczne, ani żadna pojedyncza grupa interesu, nie posiada więcej niż 49% praw głosu w podejmowaniu decyzji</w:t>
      </w:r>
    </w:p>
    <w:p w14:paraId="0D340849" w14:textId="77777777" w:rsidR="00B375BE" w:rsidRDefault="00B375BE" w:rsidP="00A3181C">
      <w:pPr>
        <w:pStyle w:val="Akapitzlist1"/>
        <w:spacing w:after="0" w:line="240" w:lineRule="auto"/>
        <w:ind w:left="0"/>
        <w:jc w:val="both"/>
        <w:rPr>
          <w:rFonts w:ascii="Times New Roman" w:hAnsi="Times New Roman"/>
          <w:b/>
          <w:szCs w:val="28"/>
        </w:rPr>
      </w:pPr>
    </w:p>
    <w:p w14:paraId="11E43C6C" w14:textId="2A0CAB0C" w:rsidR="00BF73A0" w:rsidRDefault="009A5A55" w:rsidP="00A3181C">
      <w:pPr>
        <w:pStyle w:val="Akapitzlist1"/>
        <w:spacing w:after="0" w:line="240" w:lineRule="auto"/>
        <w:ind w:left="0"/>
        <w:jc w:val="both"/>
        <w:rPr>
          <w:rFonts w:ascii="Times New Roman" w:hAnsi="Times New Roman"/>
          <w:b/>
          <w:szCs w:val="28"/>
        </w:rPr>
      </w:pPr>
      <w:r>
        <w:rPr>
          <w:rFonts w:ascii="Times New Roman" w:hAnsi="Times New Roman"/>
          <w:b/>
          <w:szCs w:val="28"/>
        </w:rPr>
        <w:t xml:space="preserve">W dniu 11.06.2018 roku Walne Zebranie Członków Stowarzyszenia powołało Radę Lokalnej Grupy Działania ,,Partnerstwo na Jurze” która będzie pełniła od tego czasu funkcję organu decyzyjnego w miejsce funkcjonującego do tej pory Zarządu  </w:t>
      </w:r>
      <w:r w:rsidRPr="009A5A55">
        <w:rPr>
          <w:rFonts w:ascii="Times New Roman" w:hAnsi="Times New Roman"/>
          <w:b/>
          <w:szCs w:val="28"/>
        </w:rPr>
        <w:t>Lokalnej Grupy Działania ,,Partnerstwo na Jurze”</w:t>
      </w:r>
      <w:r>
        <w:rPr>
          <w:rFonts w:ascii="Times New Roman" w:hAnsi="Times New Roman"/>
          <w:b/>
          <w:szCs w:val="28"/>
        </w:rPr>
        <w:t xml:space="preserve">. </w:t>
      </w:r>
    </w:p>
    <w:p w14:paraId="78ADBFCD" w14:textId="77777777" w:rsidR="009A5A55" w:rsidRPr="00AF1031" w:rsidRDefault="009A5A55" w:rsidP="00A3181C">
      <w:pPr>
        <w:pStyle w:val="Akapitzlist1"/>
        <w:spacing w:after="0" w:line="240" w:lineRule="auto"/>
        <w:ind w:left="0"/>
        <w:jc w:val="both"/>
        <w:rPr>
          <w:rFonts w:ascii="Times New Roman" w:hAnsi="Times New Roman"/>
          <w:b/>
          <w:szCs w:val="28"/>
        </w:rPr>
      </w:pPr>
    </w:p>
    <w:p w14:paraId="202E8255" w14:textId="206754BA" w:rsidR="00B375BE" w:rsidRPr="00AF1031" w:rsidRDefault="007F0347" w:rsidP="00AF1031">
      <w:pPr>
        <w:shd w:val="clear" w:color="auto" w:fill="E2EFD9"/>
        <w:spacing w:after="0" w:line="240" w:lineRule="auto"/>
        <w:jc w:val="both"/>
        <w:rPr>
          <w:rFonts w:ascii="Times New Roman" w:hAnsi="Times New Roman"/>
        </w:rPr>
      </w:pPr>
      <w:r>
        <w:rPr>
          <w:rFonts w:ascii="Times New Roman" w:hAnsi="Times New Roman"/>
        </w:rPr>
        <w:t>Rad</w:t>
      </w:r>
      <w:r w:rsidR="001555D0">
        <w:rPr>
          <w:rFonts w:ascii="Times New Roman" w:hAnsi="Times New Roman"/>
        </w:rPr>
        <w:t>a</w:t>
      </w:r>
      <w:r w:rsidRPr="00AF1031">
        <w:rPr>
          <w:rFonts w:ascii="Times New Roman" w:hAnsi="Times New Roman"/>
        </w:rPr>
        <w:t xml:space="preserve"> </w:t>
      </w:r>
      <w:r w:rsidR="000579F1" w:rsidRPr="00AF1031">
        <w:rPr>
          <w:rFonts w:ascii="Times New Roman" w:hAnsi="Times New Roman"/>
        </w:rPr>
        <w:t>LGD składa się z</w:t>
      </w:r>
      <w:r>
        <w:rPr>
          <w:rFonts w:ascii="Times New Roman" w:hAnsi="Times New Roman"/>
        </w:rPr>
        <w:t xml:space="preserve"> maksymalnie 14</w:t>
      </w:r>
      <w:r w:rsidR="000579F1" w:rsidRPr="00AF1031">
        <w:rPr>
          <w:rFonts w:ascii="Times New Roman" w:hAnsi="Times New Roman"/>
        </w:rPr>
        <w:t xml:space="preserve"> </w:t>
      </w:r>
      <w:r w:rsidR="000579F1" w:rsidRPr="00AF1031">
        <w:rPr>
          <w:rFonts w:ascii="Times New Roman" w:hAnsi="Times New Roman"/>
          <w:b/>
        </w:rPr>
        <w:t xml:space="preserve"> członków, reprezentujących następujące sektory: </w:t>
      </w:r>
      <w:r>
        <w:rPr>
          <w:rFonts w:ascii="Times New Roman" w:hAnsi="Times New Roman"/>
          <w:b/>
        </w:rPr>
        <w:t xml:space="preserve">publiczny (mniej niż 30% składu rady), sektor społeczny i gospodarczy. W </w:t>
      </w:r>
      <w:r w:rsidR="006B1B9A">
        <w:rPr>
          <w:rFonts w:ascii="Times New Roman" w:hAnsi="Times New Roman"/>
          <w:b/>
        </w:rPr>
        <w:t xml:space="preserve">skład </w:t>
      </w:r>
      <w:r w:rsidR="00151D28">
        <w:rPr>
          <w:rFonts w:ascii="Times New Roman" w:hAnsi="Times New Roman"/>
          <w:b/>
        </w:rPr>
        <w:t>Rady</w:t>
      </w:r>
      <w:r>
        <w:rPr>
          <w:rFonts w:ascii="Times New Roman" w:hAnsi="Times New Roman"/>
          <w:b/>
        </w:rPr>
        <w:t xml:space="preserve"> wchodzi minimum jeden</w:t>
      </w:r>
      <w:r w:rsidR="0043381B">
        <w:rPr>
          <w:rFonts w:ascii="Times New Roman" w:hAnsi="Times New Roman"/>
          <w:b/>
        </w:rPr>
        <w:t>:</w:t>
      </w:r>
      <w:r>
        <w:rPr>
          <w:rFonts w:ascii="Times New Roman" w:hAnsi="Times New Roman"/>
          <w:b/>
        </w:rPr>
        <w:t xml:space="preserve"> przedsiębiorca, </w:t>
      </w:r>
      <w:r w:rsidR="00641734">
        <w:rPr>
          <w:rFonts w:ascii="Times New Roman" w:hAnsi="Times New Roman"/>
          <w:b/>
        </w:rPr>
        <w:t>kobieta, osoba poniżej 35 roku życia.</w:t>
      </w:r>
      <w:r w:rsidR="00A3181C">
        <w:rPr>
          <w:rFonts w:ascii="Times New Roman" w:hAnsi="Times New Roman"/>
          <w:b/>
        </w:rPr>
        <w:t xml:space="preserve"> </w:t>
      </w:r>
      <w:r w:rsidR="000579F1" w:rsidRPr="00AF1031">
        <w:rPr>
          <w:rFonts w:ascii="Times New Roman" w:hAnsi="Times New Roman"/>
        </w:rPr>
        <w:t>W skład organu decydującego o procesie wdrażania LSR wchodzą osoby mające istotny wpływ dla realizacji założeń PROW oraz RLKS oraz mające doświadczenie we wdrażaniu polityki społecznej.</w:t>
      </w:r>
    </w:p>
    <w:p w14:paraId="334AB7FE" w14:textId="77777777" w:rsidR="00B375BE" w:rsidRPr="00375722" w:rsidRDefault="00B375BE" w:rsidP="00AF1031">
      <w:pPr>
        <w:spacing w:after="0" w:line="240" w:lineRule="auto"/>
        <w:ind w:left="709"/>
        <w:jc w:val="both"/>
        <w:rPr>
          <w:rFonts w:ascii="Times New Roman" w:hAnsi="Times New Roman"/>
          <w:sz w:val="10"/>
        </w:rPr>
      </w:pPr>
    </w:p>
    <w:p w14:paraId="54815F31"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Charakterystyka członków organu:</w:t>
      </w:r>
    </w:p>
    <w:p w14:paraId="3D0537B7" w14:textId="73C63E34" w:rsidR="007F0347" w:rsidRPr="00A3181C" w:rsidRDefault="007F0347" w:rsidP="00A3181C">
      <w:pPr>
        <w:pStyle w:val="Akapitzlist1"/>
        <w:numPr>
          <w:ilvl w:val="0"/>
          <w:numId w:val="5"/>
        </w:numPr>
        <w:spacing w:after="0" w:line="240" w:lineRule="auto"/>
        <w:ind w:left="0" w:hanging="284"/>
        <w:jc w:val="both"/>
        <w:rPr>
          <w:rFonts w:ascii="Times New Roman" w:hAnsi="Times New Roman"/>
        </w:rPr>
      </w:pPr>
    </w:p>
    <w:p w14:paraId="420D1D27" w14:textId="77777777" w:rsidR="00B375BE" w:rsidRPr="00AF1031" w:rsidRDefault="000579F1" w:rsidP="00AF1031">
      <w:pPr>
        <w:pStyle w:val="Akapitzlist1"/>
        <w:numPr>
          <w:ilvl w:val="0"/>
          <w:numId w:val="5"/>
        </w:numPr>
        <w:spacing w:after="0" w:line="240" w:lineRule="auto"/>
        <w:ind w:left="567" w:hanging="284"/>
        <w:jc w:val="both"/>
        <w:rPr>
          <w:rFonts w:ascii="Times New Roman" w:hAnsi="Times New Roman"/>
        </w:rPr>
      </w:pPr>
      <w:r w:rsidRPr="00AF1031">
        <w:rPr>
          <w:rFonts w:ascii="Times New Roman" w:hAnsi="Times New Roman"/>
          <w:b/>
        </w:rPr>
        <w:t>Sektor społeczny</w:t>
      </w:r>
      <w:r w:rsidRPr="00AF1031">
        <w:rPr>
          <w:rFonts w:ascii="Times New Roman" w:hAnsi="Times New Roman"/>
        </w:rPr>
        <w:t xml:space="preserve">: osoby o bardzo bogatym doświadczeniu we wdrażaniu działań na rzecz poprawy jakości życia na obszarach wiejskich, o długoletnim doświadczeniu w współpracy ze społeczeństwem i partycypacyjnym podejściem do rozwoju lokalnego kierowanego przez społeczność. Inicjatorzy i realizatorzy wielu działań społecznych o doświadczeniu we wdrażaniu i ocenie projektów realizowanych za pośrednictwem zewnętrznych funduszy. </w:t>
      </w:r>
    </w:p>
    <w:p w14:paraId="0C24273B" w14:textId="77777777" w:rsidR="00B375BE" w:rsidRPr="00AF1031" w:rsidRDefault="000579F1" w:rsidP="00AF1031">
      <w:pPr>
        <w:pStyle w:val="Akapitzlist1"/>
        <w:numPr>
          <w:ilvl w:val="0"/>
          <w:numId w:val="5"/>
        </w:numPr>
        <w:spacing w:after="0" w:line="240" w:lineRule="auto"/>
        <w:ind w:left="567" w:hanging="284"/>
        <w:jc w:val="both"/>
        <w:rPr>
          <w:rFonts w:ascii="Times New Roman" w:hAnsi="Times New Roman"/>
        </w:rPr>
      </w:pPr>
      <w:r w:rsidRPr="00AF1031">
        <w:rPr>
          <w:rFonts w:ascii="Times New Roman" w:hAnsi="Times New Roman"/>
          <w:b/>
        </w:rPr>
        <w:t>Sektor gospodarczy:</w:t>
      </w:r>
      <w:r w:rsidRPr="00AF1031">
        <w:rPr>
          <w:rFonts w:ascii="Times New Roman" w:hAnsi="Times New Roman"/>
        </w:rPr>
        <w:t xml:space="preserve"> kluczowi przedstawiciele sektora gospodarczego, prywatnie również zaangażowani w projekty „społecznej odpowiedzialności biznesu”, pracodawcy z kilkudziesięcioletnim doświadczeniem, zatrudniający po kilkudziesięciu pracowników. Prywatnie związani z obszarami wiejskimi, znający ich specyfikę. Eksperci w ocenie ryzyka biznesowego, a co za tym idzie niezbędne źródło wiedzy do oceny projektów i ich założeń.</w:t>
      </w:r>
    </w:p>
    <w:p w14:paraId="6201AF8A" w14:textId="77777777" w:rsidR="00B375BE" w:rsidRPr="00375722" w:rsidRDefault="00B375BE" w:rsidP="00AF1031">
      <w:pPr>
        <w:spacing w:after="0" w:line="240" w:lineRule="auto"/>
        <w:jc w:val="both"/>
        <w:rPr>
          <w:rFonts w:ascii="Times New Roman" w:hAnsi="Times New Roman"/>
          <w:sz w:val="14"/>
        </w:rPr>
      </w:pPr>
    </w:p>
    <w:p w14:paraId="75B8284E" w14:textId="0C6374F0"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 xml:space="preserve">Władza publiczna ani żadna z grup interesu nie posiada więcej niż 49% praw głosu w podejmowaniu decyzji. LGD prowadzi ponadto rejestr interesów w odniesieniu do poszczególnych członków </w:t>
      </w:r>
      <w:r w:rsidR="00052B33">
        <w:rPr>
          <w:rFonts w:ascii="Times New Roman" w:hAnsi="Times New Roman"/>
          <w:b/>
        </w:rPr>
        <w:t>Rady LGD</w:t>
      </w:r>
      <w:r w:rsidRPr="00AF1031">
        <w:rPr>
          <w:rFonts w:ascii="Times New Roman" w:hAnsi="Times New Roman"/>
          <w:b/>
        </w:rPr>
        <w:t>.</w:t>
      </w:r>
    </w:p>
    <w:p w14:paraId="34EF3D1C" w14:textId="77777777" w:rsidR="00B375BE" w:rsidRPr="00AF1031" w:rsidRDefault="00B375BE" w:rsidP="00AF1031">
      <w:pPr>
        <w:spacing w:after="0" w:line="240" w:lineRule="auto"/>
        <w:jc w:val="both"/>
        <w:rPr>
          <w:rFonts w:ascii="Times New Roman" w:hAnsi="Times New Roman"/>
        </w:rPr>
      </w:pPr>
    </w:p>
    <w:p w14:paraId="59082FEA" w14:textId="372A3A1D" w:rsidR="00B375BE" w:rsidRPr="00AF1031" w:rsidRDefault="000579F1" w:rsidP="00AF1031">
      <w:pPr>
        <w:shd w:val="clear" w:color="auto" w:fill="E2EFD9"/>
        <w:spacing w:after="0" w:line="240" w:lineRule="auto"/>
        <w:jc w:val="both"/>
        <w:rPr>
          <w:rFonts w:ascii="Times New Roman" w:hAnsi="Times New Roman"/>
          <w:b/>
        </w:rPr>
      </w:pPr>
      <w:r w:rsidRPr="00AF1031">
        <w:rPr>
          <w:rFonts w:ascii="Times New Roman" w:hAnsi="Times New Roman"/>
          <w:b/>
        </w:rPr>
        <w:t xml:space="preserve">W celu prowadzenia skutecznej i transparentnej polityki </w:t>
      </w:r>
      <w:r w:rsidR="00641734">
        <w:rPr>
          <w:rFonts w:ascii="Times New Roman" w:hAnsi="Times New Roman"/>
          <w:b/>
        </w:rPr>
        <w:t>organu decyzyjnego</w:t>
      </w:r>
      <w:r w:rsidR="00A3181C">
        <w:rPr>
          <w:rFonts w:ascii="Times New Roman" w:hAnsi="Times New Roman"/>
          <w:b/>
        </w:rPr>
        <w:t xml:space="preserve"> </w:t>
      </w:r>
      <w:r w:rsidRPr="00AF1031">
        <w:rPr>
          <w:rFonts w:ascii="Times New Roman" w:hAnsi="Times New Roman"/>
          <w:b/>
        </w:rPr>
        <w:t>Stowarzyszeni</w:t>
      </w:r>
      <w:r w:rsidR="00641734">
        <w:rPr>
          <w:rFonts w:ascii="Times New Roman" w:hAnsi="Times New Roman"/>
          <w:b/>
        </w:rPr>
        <w:t>a</w:t>
      </w:r>
      <w:r w:rsidRPr="00AF1031">
        <w:rPr>
          <w:rFonts w:ascii="Times New Roman" w:hAnsi="Times New Roman"/>
          <w:b/>
        </w:rPr>
        <w:t xml:space="preserve"> mającej na celu prawidłowe wdrożenie LSR oraz wyb</w:t>
      </w:r>
      <w:r w:rsidR="00594B0D">
        <w:rPr>
          <w:rFonts w:ascii="Times New Roman" w:hAnsi="Times New Roman"/>
          <w:b/>
        </w:rPr>
        <w:t>ór</w:t>
      </w:r>
      <w:r w:rsidRPr="00AF1031">
        <w:rPr>
          <w:rFonts w:ascii="Times New Roman" w:hAnsi="Times New Roman"/>
          <w:b/>
        </w:rPr>
        <w:t xml:space="preserve"> projektów mających realizować Strategię rozwoju lokalnego kierowanego przez społeczność wprowadzono:</w:t>
      </w:r>
    </w:p>
    <w:p w14:paraId="2A230E8F" w14:textId="4D649F72" w:rsidR="00B375BE" w:rsidRPr="00AF103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AF1031">
        <w:rPr>
          <w:rFonts w:ascii="Times New Roman" w:hAnsi="Times New Roman"/>
        </w:rPr>
        <w:t xml:space="preserve">Rejestr interesów będący załącznikiem do Regulaminu </w:t>
      </w:r>
      <w:r w:rsidR="00641734">
        <w:rPr>
          <w:rFonts w:ascii="Times New Roman" w:hAnsi="Times New Roman"/>
        </w:rPr>
        <w:t>Rady</w:t>
      </w:r>
      <w:r w:rsidRPr="00AF1031">
        <w:rPr>
          <w:rFonts w:ascii="Times New Roman" w:hAnsi="Times New Roman"/>
        </w:rPr>
        <w:t>,</w:t>
      </w:r>
    </w:p>
    <w:p w14:paraId="1DF242AB" w14:textId="157811EB" w:rsidR="00B375BE" w:rsidRPr="00AF103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AF1031">
        <w:rPr>
          <w:rFonts w:ascii="Times New Roman" w:hAnsi="Times New Roman"/>
        </w:rPr>
        <w:t xml:space="preserve">Publikacje protokołów </w:t>
      </w:r>
      <w:r w:rsidR="00641734">
        <w:rPr>
          <w:rFonts w:ascii="Times New Roman" w:hAnsi="Times New Roman"/>
        </w:rPr>
        <w:t>Rady</w:t>
      </w:r>
      <w:r w:rsidR="00641734" w:rsidRPr="00AF1031">
        <w:rPr>
          <w:rFonts w:ascii="Times New Roman" w:hAnsi="Times New Roman"/>
        </w:rPr>
        <w:t xml:space="preserve"> </w:t>
      </w:r>
      <w:r w:rsidRPr="00AF1031">
        <w:rPr>
          <w:rFonts w:ascii="Times New Roman" w:hAnsi="Times New Roman"/>
        </w:rPr>
        <w:t>z posiedzeń dotyczących oceny i wyboru operacji zawierających informacje o </w:t>
      </w:r>
      <w:r w:rsidR="00DC5017" w:rsidRPr="00AF1031">
        <w:rPr>
          <w:rFonts w:ascii="Times New Roman" w:hAnsi="Times New Roman"/>
        </w:rPr>
        <w:t>włączeniach</w:t>
      </w:r>
      <w:r w:rsidRPr="00AF1031">
        <w:rPr>
          <w:rFonts w:ascii="Times New Roman" w:hAnsi="Times New Roman"/>
        </w:rPr>
        <w:t xml:space="preserve"> z procesu decyzyjnego ze wskazaniem</w:t>
      </w:r>
      <w:r w:rsidR="00594B0D">
        <w:rPr>
          <w:rFonts w:ascii="Times New Roman" w:hAnsi="Times New Roman"/>
        </w:rPr>
        <w:t>,</w:t>
      </w:r>
      <w:r w:rsidRPr="00AF1031">
        <w:rPr>
          <w:rFonts w:ascii="Times New Roman" w:hAnsi="Times New Roman"/>
        </w:rPr>
        <w:t xml:space="preserve"> których wniosków wyłączenie dotyczy,</w:t>
      </w:r>
    </w:p>
    <w:p w14:paraId="71F44EDE" w14:textId="43D4F665" w:rsidR="00B375BE" w:rsidRPr="00AF1031" w:rsidRDefault="00025775" w:rsidP="00B84088">
      <w:pPr>
        <w:pStyle w:val="Akapitzlist1"/>
        <w:numPr>
          <w:ilvl w:val="0"/>
          <w:numId w:val="6"/>
        </w:numPr>
        <w:shd w:val="clear" w:color="auto" w:fill="E2EFD9"/>
        <w:spacing w:after="0" w:line="240" w:lineRule="auto"/>
        <w:ind w:left="567"/>
        <w:rPr>
          <w:rFonts w:ascii="Times New Roman" w:hAnsi="Times New Roman"/>
        </w:rPr>
      </w:pPr>
      <w:r>
        <w:rPr>
          <w:rFonts w:ascii="Times New Roman" w:hAnsi="Times New Roman"/>
        </w:rPr>
        <w:t xml:space="preserve">Przeprowadzenie w razie zaistniałej potrzeby </w:t>
      </w:r>
      <w:r w:rsidR="000579F1" w:rsidRPr="00AF1031">
        <w:rPr>
          <w:rFonts w:ascii="Times New Roman" w:hAnsi="Times New Roman"/>
        </w:rPr>
        <w:t>konsultacj</w:t>
      </w:r>
      <w:r>
        <w:rPr>
          <w:rFonts w:ascii="Times New Roman" w:hAnsi="Times New Roman"/>
        </w:rPr>
        <w:t>i</w:t>
      </w:r>
      <w:r w:rsidR="000579F1" w:rsidRPr="00AF1031">
        <w:rPr>
          <w:rFonts w:ascii="Times New Roman" w:hAnsi="Times New Roman"/>
        </w:rPr>
        <w:t xml:space="preserve"> ze społeczeństwem dotycząc</w:t>
      </w:r>
      <w:r>
        <w:rPr>
          <w:rFonts w:ascii="Times New Roman" w:hAnsi="Times New Roman"/>
        </w:rPr>
        <w:t>ych</w:t>
      </w:r>
      <w:r w:rsidR="000579F1" w:rsidRPr="00AF1031">
        <w:rPr>
          <w:rFonts w:ascii="Times New Roman" w:hAnsi="Times New Roman"/>
        </w:rPr>
        <w:t xml:space="preserve"> kierunków działań, zmian dokumentów</w:t>
      </w:r>
      <w:r>
        <w:rPr>
          <w:rFonts w:ascii="Times New Roman" w:hAnsi="Times New Roman"/>
        </w:rPr>
        <w:t xml:space="preserve"> </w:t>
      </w:r>
    </w:p>
    <w:p w14:paraId="4482960E" w14:textId="465D5A6D" w:rsidR="00B375BE" w:rsidRPr="00AF103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AF1031">
        <w:rPr>
          <w:rFonts w:ascii="Times New Roman" w:hAnsi="Times New Roman"/>
        </w:rPr>
        <w:t xml:space="preserve">Działania dyscyplinujące (w tym usunięcie z organu) wobec członków </w:t>
      </w:r>
      <w:r w:rsidR="00641734">
        <w:rPr>
          <w:rFonts w:ascii="Times New Roman" w:hAnsi="Times New Roman"/>
        </w:rPr>
        <w:t>Rady</w:t>
      </w:r>
      <w:r w:rsidRPr="00AF1031">
        <w:rPr>
          <w:rFonts w:ascii="Times New Roman" w:hAnsi="Times New Roman"/>
        </w:rPr>
        <w:t>, którzy nie angażują się w pracę organu, lub oceniają wnioski o dofinansowanie w sposób nieprawidłowy,</w:t>
      </w:r>
    </w:p>
    <w:p w14:paraId="60C37738" w14:textId="1CBC9CDA" w:rsidR="00B375BE" w:rsidRPr="00AF103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AF1031">
        <w:rPr>
          <w:rFonts w:ascii="Times New Roman" w:hAnsi="Times New Roman"/>
        </w:rPr>
        <w:t xml:space="preserve">Szkolenia mające na celu stałe podnoszenie wiedzy i kompetencji </w:t>
      </w:r>
      <w:r w:rsidR="00052B33">
        <w:rPr>
          <w:rFonts w:ascii="Times New Roman" w:hAnsi="Times New Roman"/>
        </w:rPr>
        <w:t>członków Rady LGD</w:t>
      </w:r>
      <w:r w:rsidRPr="00AF1031">
        <w:rPr>
          <w:rFonts w:ascii="Times New Roman" w:hAnsi="Times New Roman"/>
        </w:rPr>
        <w:t>,</w:t>
      </w:r>
    </w:p>
    <w:p w14:paraId="45C17AE8" w14:textId="77777777" w:rsidR="00B375BE" w:rsidRPr="00375722" w:rsidRDefault="00B375BE" w:rsidP="00AF1031">
      <w:pPr>
        <w:spacing w:after="0" w:line="240" w:lineRule="auto"/>
        <w:ind w:left="709"/>
        <w:jc w:val="both"/>
        <w:rPr>
          <w:rFonts w:ascii="Times New Roman" w:hAnsi="Times New Roman"/>
          <w:sz w:val="12"/>
        </w:rPr>
      </w:pPr>
    </w:p>
    <w:p w14:paraId="2A94EEC6" w14:textId="77777777" w:rsidR="00B375BE" w:rsidRPr="00AF1031" w:rsidRDefault="000579F1" w:rsidP="00AF1031">
      <w:pPr>
        <w:pStyle w:val="Akapitzlist1"/>
        <w:numPr>
          <w:ilvl w:val="1"/>
          <w:numId w:val="1"/>
        </w:numPr>
        <w:shd w:val="clear" w:color="auto" w:fill="FFE599"/>
        <w:spacing w:after="0" w:line="240" w:lineRule="auto"/>
        <w:jc w:val="both"/>
        <w:rPr>
          <w:rFonts w:ascii="Times New Roman" w:hAnsi="Times New Roman"/>
          <w:b/>
          <w:szCs w:val="28"/>
        </w:rPr>
      </w:pPr>
      <w:r w:rsidRPr="00AF1031">
        <w:rPr>
          <w:rFonts w:ascii="Times New Roman" w:hAnsi="Times New Roman"/>
          <w:b/>
          <w:szCs w:val="28"/>
        </w:rPr>
        <w:t>Zwięzła charakterystyka rozwiązań stosowanych w procesie decyzyjnym, bez powielania informacji zawartych w statucie i innych dokumentach wewnętrznych:</w:t>
      </w:r>
    </w:p>
    <w:p w14:paraId="2E98E943" w14:textId="77777777" w:rsidR="00B375BE" w:rsidRPr="00375722" w:rsidRDefault="00B375BE" w:rsidP="00AF1031">
      <w:pPr>
        <w:pStyle w:val="Akapitzlist1"/>
        <w:spacing w:after="0" w:line="240" w:lineRule="auto"/>
        <w:jc w:val="both"/>
        <w:rPr>
          <w:rFonts w:ascii="Times New Roman" w:hAnsi="Times New Roman"/>
          <w:b/>
          <w:sz w:val="10"/>
          <w:szCs w:val="28"/>
        </w:rPr>
      </w:pPr>
    </w:p>
    <w:p w14:paraId="3B39862F" w14:textId="548EE1C7" w:rsidR="00B375BE" w:rsidRPr="00AF1031" w:rsidRDefault="00641734" w:rsidP="00AF1031">
      <w:pPr>
        <w:spacing w:after="0" w:line="240" w:lineRule="auto"/>
        <w:jc w:val="both"/>
        <w:rPr>
          <w:rFonts w:ascii="Times New Roman" w:hAnsi="Times New Roman"/>
        </w:rPr>
      </w:pPr>
      <w:r>
        <w:rPr>
          <w:rFonts w:ascii="Times New Roman" w:hAnsi="Times New Roman"/>
        </w:rPr>
        <w:lastRenderedPageBreak/>
        <w:t>Rada</w:t>
      </w:r>
      <w:r w:rsidRPr="00AF1031">
        <w:rPr>
          <w:rFonts w:ascii="Times New Roman" w:hAnsi="Times New Roman"/>
        </w:rPr>
        <w:t xml:space="preserve"> </w:t>
      </w:r>
      <w:r w:rsidR="000579F1" w:rsidRPr="00AF1031">
        <w:rPr>
          <w:rFonts w:ascii="Times New Roman" w:hAnsi="Times New Roman"/>
        </w:rPr>
        <w:t xml:space="preserve">LGD prowadzi ocenę operacji na podstawie Statutu, Regulaminu </w:t>
      </w:r>
      <w:r>
        <w:rPr>
          <w:rFonts w:ascii="Times New Roman" w:hAnsi="Times New Roman"/>
        </w:rPr>
        <w:t>Rady</w:t>
      </w:r>
      <w:r w:rsidR="000579F1" w:rsidRPr="00AF1031">
        <w:rPr>
          <w:rFonts w:ascii="Times New Roman" w:hAnsi="Times New Roman"/>
        </w:rPr>
        <w:t xml:space="preserve">, procedur wyboru oraz zapisów Strategii Rozwoju Lokalnego Kierowanego przez Społeczność i jej załączników, pod względem zgodności ze Strategią rozwoju lokalnego kierowanego przez społeczność oraz wg zaakceptowanych kryteriów wyboru (stworzonych w konsultacji ze społecznością), zgodnie z zatwierdzonymi procedurami oceny i wyboru: operacji realizowanych przez podmioty inne niż LGD, </w:t>
      </w:r>
      <w:proofErr w:type="spellStart"/>
      <w:r w:rsidR="000579F1" w:rsidRPr="00AF1031">
        <w:rPr>
          <w:rFonts w:ascii="Times New Roman" w:hAnsi="Times New Roman"/>
        </w:rPr>
        <w:t>grantobiorców</w:t>
      </w:r>
      <w:proofErr w:type="spellEnd"/>
      <w:r w:rsidR="000579F1" w:rsidRPr="00AF1031">
        <w:rPr>
          <w:rFonts w:ascii="Times New Roman" w:hAnsi="Times New Roman"/>
        </w:rPr>
        <w:t xml:space="preserve"> i projektów własnych.</w:t>
      </w:r>
    </w:p>
    <w:p w14:paraId="28DD808F" w14:textId="25CD5809"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Zatem </w:t>
      </w:r>
      <w:r w:rsidR="001555D0">
        <w:rPr>
          <w:rFonts w:ascii="Times New Roman" w:hAnsi="Times New Roman"/>
        </w:rPr>
        <w:t xml:space="preserve">Rada </w:t>
      </w:r>
      <w:r w:rsidRPr="00AF1031">
        <w:rPr>
          <w:rFonts w:ascii="Times New Roman" w:hAnsi="Times New Roman"/>
        </w:rPr>
        <w:t>LGD prowadząc</w:t>
      </w:r>
      <w:r w:rsidR="001555D0">
        <w:rPr>
          <w:rFonts w:ascii="Times New Roman" w:hAnsi="Times New Roman"/>
        </w:rPr>
        <w:t xml:space="preserve">a </w:t>
      </w:r>
      <w:r w:rsidRPr="00AF1031">
        <w:rPr>
          <w:rFonts w:ascii="Times New Roman" w:hAnsi="Times New Roman"/>
        </w:rPr>
        <w:t xml:space="preserve"> ocenę, realizowa</w:t>
      </w:r>
      <w:r w:rsidR="001555D0">
        <w:rPr>
          <w:rFonts w:ascii="Times New Roman" w:hAnsi="Times New Roman"/>
        </w:rPr>
        <w:t>ć</w:t>
      </w:r>
      <w:r w:rsidRPr="00AF1031">
        <w:rPr>
          <w:rFonts w:ascii="Times New Roman" w:hAnsi="Times New Roman"/>
        </w:rPr>
        <w:t xml:space="preserve"> będzie wszystkie czynności wg określonych i zatwierdzonych procedur konsultowanych społecznie, w tym </w:t>
      </w:r>
      <w:r w:rsidR="00543E36">
        <w:rPr>
          <w:rFonts w:ascii="Times New Roman" w:hAnsi="Times New Roman"/>
        </w:rPr>
        <w:t xml:space="preserve">będzie </w:t>
      </w:r>
      <w:r w:rsidRPr="00AF1031">
        <w:rPr>
          <w:rFonts w:ascii="Times New Roman" w:hAnsi="Times New Roman"/>
        </w:rPr>
        <w:t>przestrzega</w:t>
      </w:r>
      <w:r w:rsidR="00543E36">
        <w:rPr>
          <w:rFonts w:ascii="Times New Roman" w:hAnsi="Times New Roman"/>
        </w:rPr>
        <w:t>ć</w:t>
      </w:r>
      <w:r w:rsidRPr="00AF1031">
        <w:rPr>
          <w:rFonts w:ascii="Times New Roman" w:hAnsi="Times New Roman"/>
        </w:rPr>
        <w:t xml:space="preserve"> zasad dotyczących bezstronności. Narzędzia wykorzystywane w procesie oceny wniosków, są opisane w procedurach dla właściwych operacji. W efekcie oceny, powstawać będzie lista rankingowa, będąca podstawą do zawarcia umowy i przyznania dofinansowania. Procedury oceny i wyboru operacji oraz kryteria wyboru projektów oraz wszelkie niezbędne informacje będą udostępniane do publicznej wiadomości na stronie LGD.</w:t>
      </w:r>
    </w:p>
    <w:p w14:paraId="5499AC5D" w14:textId="77777777" w:rsidR="00B375BE" w:rsidRPr="00AF1031" w:rsidRDefault="00B375BE" w:rsidP="00AF1031">
      <w:pPr>
        <w:spacing w:after="0" w:line="240" w:lineRule="auto"/>
        <w:ind w:left="709"/>
        <w:jc w:val="both"/>
        <w:rPr>
          <w:rFonts w:ascii="Times New Roman" w:hAnsi="Times New Roman"/>
          <w:highlight w:val="yellow"/>
        </w:rPr>
      </w:pPr>
    </w:p>
    <w:p w14:paraId="26765164" w14:textId="77777777" w:rsidR="00B375BE" w:rsidRPr="00AF1031" w:rsidRDefault="000579F1" w:rsidP="00AF1031">
      <w:pPr>
        <w:pStyle w:val="Akapitzlist1"/>
        <w:numPr>
          <w:ilvl w:val="1"/>
          <w:numId w:val="1"/>
        </w:numPr>
        <w:shd w:val="clear" w:color="auto" w:fill="FFE599"/>
        <w:spacing w:after="0" w:line="240" w:lineRule="auto"/>
        <w:jc w:val="both"/>
        <w:rPr>
          <w:rFonts w:ascii="Times New Roman" w:hAnsi="Times New Roman"/>
          <w:b/>
          <w:szCs w:val="28"/>
        </w:rPr>
      </w:pPr>
      <w:r w:rsidRPr="00AF1031">
        <w:rPr>
          <w:rFonts w:ascii="Times New Roman" w:hAnsi="Times New Roman"/>
          <w:b/>
          <w:szCs w:val="28"/>
        </w:rPr>
        <w:t>Wskazanie dokumentów regulujących funkcjonowanie LGD z podaniem sposobu ich uchwalania i aktualizacji oraz opisem głównych kwestii, które będą w nich zawarte:</w:t>
      </w:r>
    </w:p>
    <w:p w14:paraId="241D287F" w14:textId="77777777" w:rsidR="00B375BE" w:rsidRPr="00AF1031" w:rsidRDefault="00B375BE" w:rsidP="00AF1031">
      <w:pPr>
        <w:spacing w:after="0" w:line="240" w:lineRule="auto"/>
        <w:ind w:left="709"/>
        <w:jc w:val="both"/>
        <w:rPr>
          <w:rFonts w:ascii="Times New Roman" w:hAnsi="Times New Roman"/>
        </w:rPr>
      </w:pPr>
    </w:p>
    <w:p w14:paraId="0DA74856" w14:textId="61723B73" w:rsidR="00B375BE" w:rsidRPr="00AF1031" w:rsidRDefault="000579F1" w:rsidP="00AF1031">
      <w:pPr>
        <w:spacing w:after="0" w:line="240" w:lineRule="auto"/>
        <w:jc w:val="both"/>
        <w:rPr>
          <w:rFonts w:ascii="Times New Roman" w:hAnsi="Times New Roman"/>
        </w:rPr>
      </w:pPr>
      <w:r w:rsidRPr="00AF1031">
        <w:rPr>
          <w:rFonts w:ascii="Times New Roman" w:hAnsi="Times New Roman"/>
        </w:rPr>
        <w:t>Głównymi dokumentami regulującymi funkcjonowanie LGD Partnerstwo na Jurze są: Statut Lokalnej Grupy Działania „Partnerstwo na Jurze”,,</w:t>
      </w:r>
      <w:r w:rsidR="00641734">
        <w:rPr>
          <w:rFonts w:ascii="Times New Roman" w:hAnsi="Times New Roman"/>
        </w:rPr>
        <w:t>, Regulamin Rady</w:t>
      </w:r>
      <w:r w:rsidR="00594B0D">
        <w:rPr>
          <w:rFonts w:ascii="Times New Roman" w:hAnsi="Times New Roman"/>
        </w:rPr>
        <w:t xml:space="preserve"> </w:t>
      </w:r>
      <w:r w:rsidR="00594B0D" w:rsidRPr="00AF1031">
        <w:rPr>
          <w:rFonts w:ascii="Times New Roman" w:hAnsi="Times New Roman"/>
        </w:rPr>
        <w:t xml:space="preserve">Lokalnej Grupy Działania „Partnerstwo na </w:t>
      </w:r>
      <w:proofErr w:type="spellStart"/>
      <w:r w:rsidR="00594B0D" w:rsidRPr="00AF1031">
        <w:rPr>
          <w:rFonts w:ascii="Times New Roman" w:hAnsi="Times New Roman"/>
        </w:rPr>
        <w:t>Jurze”</w:t>
      </w:r>
      <w:r w:rsidRPr="00AF1031">
        <w:rPr>
          <w:rFonts w:ascii="Times New Roman" w:hAnsi="Times New Roman"/>
        </w:rPr>
        <w:t>Regulamin</w:t>
      </w:r>
      <w:proofErr w:type="spellEnd"/>
      <w:r w:rsidRPr="00AF1031">
        <w:rPr>
          <w:rFonts w:ascii="Times New Roman" w:hAnsi="Times New Roman"/>
        </w:rPr>
        <w:t xml:space="preserve"> Zarządu Lokalnej Grupy Działania „Partnerstwo na Jurze”, , Regulamin Komisji Rewizyjnej Lokalnej Grupy Działania „Partnerstwo na Jurze”, oraz Regulamin Biura Lokalnej Grupy Działania „Partnerstwo na Jurze”,.</w:t>
      </w:r>
    </w:p>
    <w:p w14:paraId="658EC78F" w14:textId="77777777" w:rsidR="00B375BE" w:rsidRPr="00AF1031" w:rsidRDefault="000579F1" w:rsidP="00AF1031">
      <w:pPr>
        <w:pStyle w:val="Akapitzlist1"/>
        <w:numPr>
          <w:ilvl w:val="2"/>
          <w:numId w:val="1"/>
        </w:numPr>
        <w:spacing w:after="0" w:line="240" w:lineRule="auto"/>
        <w:ind w:left="0" w:firstLine="0"/>
        <w:jc w:val="both"/>
        <w:rPr>
          <w:rFonts w:ascii="Times New Roman" w:hAnsi="Times New Roman"/>
          <w:b/>
        </w:rPr>
      </w:pPr>
      <w:r w:rsidRPr="00AF1031">
        <w:rPr>
          <w:rFonts w:ascii="Times New Roman" w:hAnsi="Times New Roman"/>
          <w:b/>
        </w:rPr>
        <w:t>Statut LGD</w:t>
      </w:r>
    </w:p>
    <w:p w14:paraId="318A9B42"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Uchwalany i zmieniany przez Walne Zebranie Członków Stowarzyszenia: Zarząd projektuje zmiany w Statucie, wysyłany jest on do konsultacji minimum 5 dni przez Walnym Zebraniem Członków Stowarzyszenia do wszystkich członków, zgłoszone uwagi są przedstawiane na Walnym Zebraniu i konsultowane jest ich wprowadzenie.</w:t>
      </w:r>
    </w:p>
    <w:p w14:paraId="2D72F27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Statut:</w:t>
      </w:r>
    </w:p>
    <w:p w14:paraId="2DCBAD1F" w14:textId="77777777" w:rsidR="00B375BE" w:rsidRPr="00AF1031" w:rsidRDefault="000579F1" w:rsidP="00AF1031">
      <w:pPr>
        <w:pStyle w:val="Akapitzlist1"/>
        <w:numPr>
          <w:ilvl w:val="0"/>
          <w:numId w:val="7"/>
        </w:numPr>
        <w:spacing w:after="0" w:line="240" w:lineRule="auto"/>
        <w:ind w:left="426" w:hanging="283"/>
        <w:jc w:val="both"/>
        <w:rPr>
          <w:rFonts w:ascii="Times New Roman" w:hAnsi="Times New Roman"/>
        </w:rPr>
      </w:pPr>
      <w:r w:rsidRPr="00AF1031">
        <w:rPr>
          <w:rFonts w:ascii="Times New Roman" w:hAnsi="Times New Roman"/>
        </w:rPr>
        <w:t>reguluje najważniejsze kwestie przewidziane w Ustawie z dn. 7 kwietnia 1989 r. Prawo o stowarzyszeniach (</w:t>
      </w:r>
      <w:proofErr w:type="spellStart"/>
      <w:r w:rsidRPr="00AF1031">
        <w:rPr>
          <w:rFonts w:ascii="Times New Roman" w:hAnsi="Times New Roman"/>
        </w:rPr>
        <w:t>Dz.U</w:t>
      </w:r>
      <w:proofErr w:type="spellEnd"/>
      <w:r w:rsidRPr="00AF1031">
        <w:rPr>
          <w:rFonts w:ascii="Times New Roman" w:hAnsi="Times New Roman"/>
        </w:rPr>
        <w:t xml:space="preserve">. 1989 nr 20 poz. 104 z </w:t>
      </w:r>
      <w:proofErr w:type="spellStart"/>
      <w:r w:rsidRPr="00AF1031">
        <w:rPr>
          <w:rFonts w:ascii="Times New Roman" w:hAnsi="Times New Roman"/>
        </w:rPr>
        <w:t>późn</w:t>
      </w:r>
      <w:proofErr w:type="spellEnd"/>
      <w:r w:rsidRPr="00AF1031">
        <w:rPr>
          <w:rFonts w:ascii="Times New Roman" w:hAnsi="Times New Roman"/>
        </w:rPr>
        <w:t>. zm.): nazwę stowarzyszenia, teren działania i siedzibę stowarzyszenia, cele i sposoby ich realizacji, sposób nabywania i utraty członkostwa, przyczyny utraty członkostwa oraz prawa i obowiązki członków, a także wskazuje władze stowarzyszenia, tryb dokonywania ich wyboru, uzupełniania składu oraz ich kompetencje, sposób reprezentowania stowarzyszenia oraz zaciągania zobowiązań majątkowych, a także warunki ważności jego uchwał, sposób uzyskiwania środków finansowych oraz ustanawiania składek członkowskich, zasady dokonywania zmian statutu oraz tryb rozwiązania się stowarzyszenia.</w:t>
      </w:r>
    </w:p>
    <w:p w14:paraId="79BD5074" w14:textId="77777777" w:rsidR="00B375BE" w:rsidRPr="00AF1031" w:rsidRDefault="000579F1" w:rsidP="00AF1031">
      <w:pPr>
        <w:pStyle w:val="Akapitzlist1"/>
        <w:numPr>
          <w:ilvl w:val="0"/>
          <w:numId w:val="7"/>
        </w:numPr>
        <w:spacing w:after="0" w:line="240" w:lineRule="auto"/>
        <w:ind w:left="426" w:hanging="283"/>
        <w:jc w:val="both"/>
        <w:rPr>
          <w:rFonts w:ascii="Times New Roman" w:hAnsi="Times New Roman"/>
        </w:rPr>
      </w:pPr>
      <w:r w:rsidRPr="00AF1031">
        <w:rPr>
          <w:rFonts w:ascii="Times New Roman" w:hAnsi="Times New Roman"/>
          <w:b/>
        </w:rPr>
        <w:t>wskazuje ponadto:</w:t>
      </w:r>
    </w:p>
    <w:p w14:paraId="6EC47C4E" w14:textId="77777777" w:rsidR="00B375BE" w:rsidRPr="00AF1031" w:rsidRDefault="000579F1" w:rsidP="00AF1031">
      <w:pPr>
        <w:pStyle w:val="Akapitzlist1"/>
        <w:numPr>
          <w:ilvl w:val="0"/>
          <w:numId w:val="8"/>
        </w:numPr>
        <w:spacing w:after="0" w:line="240" w:lineRule="auto"/>
        <w:ind w:left="709" w:hanging="283"/>
        <w:jc w:val="both"/>
        <w:rPr>
          <w:rFonts w:ascii="Times New Roman" w:hAnsi="Times New Roman"/>
        </w:rPr>
      </w:pPr>
      <w:r w:rsidRPr="00AF1031">
        <w:rPr>
          <w:rFonts w:ascii="Times New Roman" w:hAnsi="Times New Roman"/>
        </w:rPr>
        <w:t>organ nadzoru nad Stowarzyszeniem, jakim jest Marszałek Województwa Małopolskiego,</w:t>
      </w:r>
    </w:p>
    <w:p w14:paraId="02E1BA72" w14:textId="77777777" w:rsidR="00B375BE" w:rsidRPr="00AF1031" w:rsidRDefault="000579F1" w:rsidP="00AF1031">
      <w:pPr>
        <w:pStyle w:val="Akapitzlist1"/>
        <w:numPr>
          <w:ilvl w:val="0"/>
          <w:numId w:val="8"/>
        </w:numPr>
        <w:spacing w:after="0" w:line="240" w:lineRule="auto"/>
        <w:ind w:left="709" w:hanging="283"/>
        <w:jc w:val="both"/>
        <w:rPr>
          <w:rFonts w:ascii="Times New Roman" w:hAnsi="Times New Roman"/>
        </w:rPr>
      </w:pPr>
      <w:r w:rsidRPr="00AF1031">
        <w:rPr>
          <w:rFonts w:ascii="Times New Roman" w:hAnsi="Times New Roman"/>
        </w:rPr>
        <w:t>organ LGD kompetentny w zakresie uchwalenia LSR i jej aktualizacji - Walne Zebranie Członków Stowarzyszenia,</w:t>
      </w:r>
    </w:p>
    <w:p w14:paraId="28BA4F81" w14:textId="77777777" w:rsidR="00B375BE" w:rsidRPr="00AF1031" w:rsidRDefault="000579F1" w:rsidP="00AF1031">
      <w:pPr>
        <w:pStyle w:val="Akapitzlist1"/>
        <w:numPr>
          <w:ilvl w:val="0"/>
          <w:numId w:val="8"/>
        </w:numPr>
        <w:spacing w:after="0" w:line="240" w:lineRule="auto"/>
        <w:ind w:left="709" w:hanging="283"/>
        <w:jc w:val="both"/>
        <w:rPr>
          <w:rFonts w:ascii="Times New Roman" w:hAnsi="Times New Roman"/>
        </w:rPr>
      </w:pPr>
      <w:r w:rsidRPr="00AF1031">
        <w:rPr>
          <w:rFonts w:ascii="Times New Roman" w:hAnsi="Times New Roman"/>
        </w:rPr>
        <w:t>organ LGD kompetentny w zakresie uchwalenia procedur oceny i wyboru operacji oraz kryteriów wyboru operacji - Zarząd,</w:t>
      </w:r>
    </w:p>
    <w:p w14:paraId="0E88C22A" w14:textId="765FA3DC" w:rsidR="00B375BE" w:rsidRPr="00AF1031" w:rsidRDefault="000579F1" w:rsidP="00AF1031">
      <w:pPr>
        <w:pStyle w:val="Akapitzlist1"/>
        <w:numPr>
          <w:ilvl w:val="0"/>
          <w:numId w:val="8"/>
        </w:numPr>
        <w:spacing w:after="0" w:line="240" w:lineRule="auto"/>
        <w:ind w:left="709" w:hanging="283"/>
        <w:jc w:val="both"/>
        <w:rPr>
          <w:rFonts w:ascii="Times New Roman" w:hAnsi="Times New Roman"/>
        </w:rPr>
      </w:pPr>
      <w:r w:rsidRPr="00AF1031">
        <w:rPr>
          <w:rFonts w:ascii="Times New Roman" w:hAnsi="Times New Roman"/>
        </w:rPr>
        <w:t xml:space="preserve">uregulowania dotyczące bezstronności członków </w:t>
      </w:r>
      <w:r w:rsidR="00052B33">
        <w:rPr>
          <w:rFonts w:ascii="Times New Roman" w:hAnsi="Times New Roman"/>
        </w:rPr>
        <w:t>Rady</w:t>
      </w:r>
      <w:r w:rsidRPr="00AF1031">
        <w:rPr>
          <w:rFonts w:ascii="Times New Roman" w:hAnsi="Times New Roman"/>
        </w:rPr>
        <w:t xml:space="preserve"> w wyborze operacji.</w:t>
      </w:r>
    </w:p>
    <w:p w14:paraId="2F8D7583" w14:textId="77777777" w:rsidR="00B375BE" w:rsidRPr="00AF1031" w:rsidRDefault="00B375BE" w:rsidP="00AF1031">
      <w:pPr>
        <w:spacing w:after="0" w:line="240" w:lineRule="auto"/>
        <w:rPr>
          <w:rFonts w:ascii="Times New Roman" w:hAnsi="Times New Roman"/>
          <w:b/>
          <w:sz w:val="12"/>
        </w:rPr>
      </w:pPr>
    </w:p>
    <w:p w14:paraId="6C7FFD85" w14:textId="460BD09B" w:rsidR="00641734" w:rsidRDefault="00641734" w:rsidP="00AF1031">
      <w:pPr>
        <w:spacing w:after="0" w:line="240" w:lineRule="auto"/>
        <w:rPr>
          <w:rFonts w:ascii="Times New Roman" w:hAnsi="Times New Roman"/>
          <w:b/>
        </w:rPr>
      </w:pPr>
      <w:r>
        <w:rPr>
          <w:rFonts w:ascii="Times New Roman" w:hAnsi="Times New Roman"/>
          <w:b/>
        </w:rPr>
        <w:t>Regulamin Rady</w:t>
      </w:r>
    </w:p>
    <w:p w14:paraId="3B4A6A26" w14:textId="472732C6" w:rsidR="00641734" w:rsidRDefault="00641734" w:rsidP="00641734">
      <w:pPr>
        <w:spacing w:after="0" w:line="240" w:lineRule="auto"/>
        <w:jc w:val="both"/>
        <w:rPr>
          <w:rFonts w:ascii="Times New Roman" w:hAnsi="Times New Roman"/>
        </w:rPr>
      </w:pPr>
      <w:r w:rsidRPr="00AF1031">
        <w:rPr>
          <w:rFonts w:ascii="Times New Roman" w:hAnsi="Times New Roman"/>
        </w:rPr>
        <w:t>Uchwalany i zmieniany przez Walne Zebranie Członków Stowarzyszenia: Zarząd projektuje zmiany w Regulaminie</w:t>
      </w:r>
      <w:r w:rsidR="00594B0D">
        <w:rPr>
          <w:rFonts w:ascii="Times New Roman" w:hAnsi="Times New Roman"/>
        </w:rPr>
        <w:t xml:space="preserve"> Rady</w:t>
      </w:r>
      <w:r w:rsidRPr="00AF1031">
        <w:rPr>
          <w:rFonts w:ascii="Times New Roman" w:hAnsi="Times New Roman"/>
        </w:rPr>
        <w:t xml:space="preserve">, wysyłany jest on do konsultacji minimum 5 dni przed Walnym Zebraniem Członków Stowarzyszenia do wszystkich członków, zgłoszone uwagi są przedstawiane na Walnym Zebraniu i konsultowane jest ich </w:t>
      </w:r>
      <w:r>
        <w:rPr>
          <w:rFonts w:ascii="Times New Roman" w:hAnsi="Times New Roman"/>
        </w:rPr>
        <w:br/>
      </w:r>
      <w:r w:rsidRPr="00AF1031">
        <w:rPr>
          <w:rFonts w:ascii="Times New Roman" w:hAnsi="Times New Roman"/>
        </w:rPr>
        <w:t>wprowadzenie.</w:t>
      </w:r>
    </w:p>
    <w:p w14:paraId="30D70614" w14:textId="4410F1AD" w:rsidR="00641734" w:rsidRPr="00AF1031" w:rsidRDefault="00641734" w:rsidP="00641734">
      <w:pPr>
        <w:spacing w:after="0" w:line="240" w:lineRule="auto"/>
        <w:jc w:val="both"/>
        <w:rPr>
          <w:rFonts w:ascii="Times New Roman" w:hAnsi="Times New Roman"/>
        </w:rPr>
      </w:pPr>
      <w:r>
        <w:rPr>
          <w:rFonts w:ascii="Times New Roman" w:hAnsi="Times New Roman"/>
        </w:rPr>
        <w:t>Rada powoływana jest przez Walne Zebranie Członków Stowarzyszenia jako organ decyzyjny</w:t>
      </w:r>
    </w:p>
    <w:p w14:paraId="3162C888" w14:textId="77777777" w:rsidR="00641734" w:rsidRPr="00AF1031" w:rsidRDefault="00641734" w:rsidP="00641734">
      <w:pPr>
        <w:spacing w:after="0" w:line="240" w:lineRule="auto"/>
        <w:jc w:val="both"/>
        <w:rPr>
          <w:rFonts w:ascii="Times New Roman" w:hAnsi="Times New Roman"/>
        </w:rPr>
      </w:pPr>
      <w:r w:rsidRPr="00AF1031">
        <w:rPr>
          <w:rFonts w:ascii="Times New Roman" w:hAnsi="Times New Roman"/>
        </w:rPr>
        <w:t>Regulamin zawiera przede wszystkim:</w:t>
      </w:r>
    </w:p>
    <w:p w14:paraId="35B3C81F" w14:textId="4B6AC87D" w:rsidR="00641734" w:rsidRPr="00AF1031" w:rsidRDefault="00641734" w:rsidP="00641734">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szczegółowe zasady zwoływania i organizacji posiedzeń</w:t>
      </w:r>
      <w:r>
        <w:rPr>
          <w:rFonts w:ascii="Times New Roman" w:hAnsi="Times New Roman"/>
        </w:rPr>
        <w:t xml:space="preserve"> Rady</w:t>
      </w:r>
      <w:r w:rsidRPr="00AF1031">
        <w:rPr>
          <w:rFonts w:ascii="Times New Roman" w:hAnsi="Times New Roman"/>
        </w:rPr>
        <w:t>,</w:t>
      </w:r>
    </w:p>
    <w:p w14:paraId="4D112860" w14:textId="77777777" w:rsidR="00641734" w:rsidRPr="00AF1031" w:rsidRDefault="00641734" w:rsidP="00641734">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szczegółowe rozwiązania dotyczące wyłączenia z oceny operacji (sposób wyłączenia członka organu z oceny),</w:t>
      </w:r>
    </w:p>
    <w:p w14:paraId="2646BFEC" w14:textId="77777777" w:rsidR="00641734" w:rsidRPr="00AF1031" w:rsidRDefault="00641734" w:rsidP="00641734">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szczegółowe zasady podejmowania decyzji w sprawie wyboru operacji (ocena wniosków, zasady dokumentowania oceny, wzory dokumentów, itp.),</w:t>
      </w:r>
    </w:p>
    <w:p w14:paraId="033D7A6F" w14:textId="4E1E3425" w:rsidR="00641734" w:rsidRPr="00AF1031" w:rsidRDefault="00641734" w:rsidP="00641734">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 xml:space="preserve">zasady protokołowania posiedzeń </w:t>
      </w:r>
      <w:r w:rsidR="00052B33">
        <w:rPr>
          <w:rFonts w:ascii="Times New Roman" w:hAnsi="Times New Roman"/>
        </w:rPr>
        <w:t>Rady LGD</w:t>
      </w:r>
      <w:r w:rsidRPr="00AF1031">
        <w:rPr>
          <w:rFonts w:ascii="Times New Roman" w:hAnsi="Times New Roman"/>
        </w:rPr>
        <w:t>,</w:t>
      </w:r>
    </w:p>
    <w:p w14:paraId="688EA28E" w14:textId="77C347A1" w:rsidR="00641734" w:rsidRPr="00AF1031" w:rsidRDefault="00641734" w:rsidP="00641734">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 xml:space="preserve">zasady wynagradzania członków </w:t>
      </w:r>
      <w:r w:rsidR="00052B33">
        <w:rPr>
          <w:rFonts w:ascii="Times New Roman" w:hAnsi="Times New Roman"/>
        </w:rPr>
        <w:t>Rady LGD</w:t>
      </w:r>
    </w:p>
    <w:p w14:paraId="052DB881" w14:textId="77777777" w:rsidR="00641734" w:rsidRDefault="00641734" w:rsidP="00AF1031">
      <w:pPr>
        <w:spacing w:after="0" w:line="240" w:lineRule="auto"/>
        <w:rPr>
          <w:rFonts w:ascii="Times New Roman" w:hAnsi="Times New Roman"/>
          <w:b/>
        </w:rPr>
      </w:pPr>
    </w:p>
    <w:p w14:paraId="60E1FB87"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Regulamin Zarządu LGD</w:t>
      </w:r>
    </w:p>
    <w:p w14:paraId="587B5B2F" w14:textId="245908DE"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Uchwalany i zmieniany przez Walne Zebranie Członków Stowarzyszenia: Zarząd projektuje zmiany w Regulaminie Zarządu, wysyłany jest on do konsultacji minimum 5 dni przed Walnym Zebraniem Członków Stowarzyszenia do wszystkich członków, zgłoszone uwagi są przedstawiane na Walnym Zebraniu i konsultowane jest ich </w:t>
      </w:r>
      <w:r w:rsidR="00A82A37">
        <w:rPr>
          <w:rFonts w:ascii="Times New Roman" w:hAnsi="Times New Roman"/>
        </w:rPr>
        <w:br/>
      </w:r>
      <w:r w:rsidRPr="00AF1031">
        <w:rPr>
          <w:rFonts w:ascii="Times New Roman" w:hAnsi="Times New Roman"/>
        </w:rPr>
        <w:t>wprowadzenie.</w:t>
      </w:r>
    </w:p>
    <w:p w14:paraId="0F65FE8E" w14:textId="25EE24D0" w:rsidR="00B375BE" w:rsidRPr="00AF1031" w:rsidRDefault="000579F1" w:rsidP="00AF1031">
      <w:pPr>
        <w:spacing w:after="0" w:line="240" w:lineRule="auto"/>
        <w:jc w:val="both"/>
        <w:rPr>
          <w:rFonts w:ascii="Times New Roman" w:hAnsi="Times New Roman"/>
        </w:rPr>
      </w:pPr>
      <w:r w:rsidRPr="00AF1031">
        <w:rPr>
          <w:rFonts w:ascii="Times New Roman" w:hAnsi="Times New Roman"/>
        </w:rPr>
        <w:lastRenderedPageBreak/>
        <w:t xml:space="preserve">Zarząd LGD Partnerstwo na Jurze kierujący bieżącą działalnością) powoływany jest przez Walne Zebranie Członków Stowarzyszenia. </w:t>
      </w:r>
    </w:p>
    <w:p w14:paraId="56E35750"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Regulamin zawiera przede wszystkim:</w:t>
      </w:r>
    </w:p>
    <w:p w14:paraId="6A998E13" w14:textId="77777777" w:rsidR="00B375BE" w:rsidRDefault="000579F1" w:rsidP="00AF1031">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szczegółowe zasady zwoływania i organizacji posiedzeń Zarządu,</w:t>
      </w:r>
    </w:p>
    <w:p w14:paraId="6469F17B" w14:textId="71B98035" w:rsidR="00594B0D" w:rsidRPr="00594B0D" w:rsidRDefault="00594B0D" w:rsidP="00594B0D">
      <w:pPr>
        <w:pStyle w:val="Akapitzlist1"/>
        <w:numPr>
          <w:ilvl w:val="0"/>
          <w:numId w:val="9"/>
        </w:numPr>
        <w:spacing w:after="0" w:line="240" w:lineRule="auto"/>
        <w:ind w:left="426" w:hanging="283"/>
        <w:jc w:val="both"/>
        <w:rPr>
          <w:rFonts w:ascii="Times New Roman" w:hAnsi="Times New Roman"/>
        </w:rPr>
      </w:pPr>
      <w:r>
        <w:rPr>
          <w:rFonts w:ascii="Times New Roman" w:hAnsi="Times New Roman"/>
        </w:rPr>
        <w:t>zakres prac i obowiązków organu</w:t>
      </w:r>
    </w:p>
    <w:p w14:paraId="254450AF" w14:textId="77777777" w:rsidR="00B375BE" w:rsidRPr="00AF1031" w:rsidRDefault="00B375BE" w:rsidP="00AF1031">
      <w:pPr>
        <w:pStyle w:val="Akapitzlist1"/>
        <w:spacing w:after="0" w:line="240" w:lineRule="auto"/>
        <w:ind w:left="1701"/>
        <w:jc w:val="both"/>
        <w:rPr>
          <w:rFonts w:ascii="Times New Roman" w:hAnsi="Times New Roman"/>
          <w:sz w:val="14"/>
        </w:rPr>
      </w:pPr>
    </w:p>
    <w:p w14:paraId="48D81208" w14:textId="77777777" w:rsidR="00B375BE" w:rsidRPr="00AF1031" w:rsidRDefault="000579F1" w:rsidP="00AF1031">
      <w:pPr>
        <w:pStyle w:val="Akapitzlist1"/>
        <w:numPr>
          <w:ilvl w:val="2"/>
          <w:numId w:val="1"/>
        </w:numPr>
        <w:spacing w:after="0" w:line="240" w:lineRule="auto"/>
        <w:ind w:hanging="371"/>
        <w:jc w:val="both"/>
        <w:rPr>
          <w:rFonts w:ascii="Times New Roman" w:hAnsi="Times New Roman"/>
        </w:rPr>
      </w:pPr>
      <w:r w:rsidRPr="00AF1031">
        <w:rPr>
          <w:rFonts w:ascii="Times New Roman" w:hAnsi="Times New Roman"/>
          <w:b/>
        </w:rPr>
        <w:t>Regulamin Biura LGD</w:t>
      </w:r>
    </w:p>
    <w:p w14:paraId="2438892F"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Uchwalany i zmieniany przez Zarząd LGD.</w:t>
      </w:r>
    </w:p>
    <w:p w14:paraId="27F3A678" w14:textId="77777777" w:rsidR="00B375BE" w:rsidRPr="00AF1031" w:rsidRDefault="000579F1" w:rsidP="00AF1031">
      <w:pPr>
        <w:spacing w:after="0" w:line="240" w:lineRule="auto"/>
        <w:ind w:firstLine="708"/>
        <w:jc w:val="both"/>
        <w:rPr>
          <w:rFonts w:ascii="Times New Roman" w:hAnsi="Times New Roman"/>
        </w:rPr>
      </w:pPr>
      <w:r w:rsidRPr="00AF1031">
        <w:rPr>
          <w:rFonts w:ascii="Times New Roman" w:hAnsi="Times New Roman"/>
        </w:rPr>
        <w:t>Regulamin określa zasady funkcjonowania Biura stowarzyszenia, w tym:</w:t>
      </w:r>
    </w:p>
    <w:p w14:paraId="49460DA1"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AF1031">
        <w:rPr>
          <w:rFonts w:ascii="Times New Roman" w:hAnsi="Times New Roman"/>
          <w:color w:val="000000"/>
        </w:rPr>
        <w:t xml:space="preserve">zasady zatrudniania i wynagradzania pracowników, </w:t>
      </w:r>
    </w:p>
    <w:p w14:paraId="1F85B0A2"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AF1031">
        <w:rPr>
          <w:rFonts w:ascii="Times New Roman" w:hAnsi="Times New Roman"/>
          <w:color w:val="000000"/>
        </w:rPr>
        <w:t xml:space="preserve">uprawnienia Kierownika Biura, </w:t>
      </w:r>
    </w:p>
    <w:p w14:paraId="66D5F3D7"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AF1031">
        <w:rPr>
          <w:rFonts w:ascii="Times New Roman" w:hAnsi="Times New Roman"/>
          <w:color w:val="000000"/>
        </w:rPr>
        <w:t>godziny pracy biura,</w:t>
      </w:r>
    </w:p>
    <w:p w14:paraId="38F879C4"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AF1031">
        <w:rPr>
          <w:rFonts w:ascii="Times New Roman" w:hAnsi="Times New Roman"/>
          <w:color w:val="000000"/>
        </w:rPr>
        <w:t xml:space="preserve">zasady udostępniania informacji będących w dyspozycji LGD uwzględniające zasady bezpieczeństwa informacji i przetwarzania danych osobowych, </w:t>
      </w:r>
    </w:p>
    <w:p w14:paraId="2F6414F1"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AF1031">
        <w:rPr>
          <w:rFonts w:ascii="Times New Roman" w:hAnsi="Times New Roman"/>
          <w:color w:val="000000"/>
        </w:rPr>
        <w:t xml:space="preserve">opis metody oceny efektywności świadczonego przez pracowników LGD doradztwa. </w:t>
      </w:r>
    </w:p>
    <w:p w14:paraId="2D8438FE" w14:textId="77777777" w:rsidR="00B375BE" w:rsidRPr="00AF1031" w:rsidRDefault="00B375BE" w:rsidP="00AF1031">
      <w:pPr>
        <w:spacing w:after="0" w:line="240" w:lineRule="auto"/>
        <w:jc w:val="both"/>
        <w:rPr>
          <w:rFonts w:ascii="Times New Roman" w:hAnsi="Times New Roman"/>
          <w:sz w:val="10"/>
        </w:rPr>
      </w:pPr>
    </w:p>
    <w:p w14:paraId="448B4123"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Ponadto, dokumentem regulującym funkcjonowanie LGD jest także Regulamin Komisji Rewizyjnej, zawierający przede wszystkim:</w:t>
      </w:r>
    </w:p>
    <w:p w14:paraId="2D4EC5E4"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4"/>
        <w:jc w:val="both"/>
        <w:rPr>
          <w:rFonts w:ascii="Times New Roman" w:hAnsi="Times New Roman"/>
          <w:color w:val="000000"/>
        </w:rPr>
      </w:pPr>
      <w:r w:rsidRPr="00AF1031">
        <w:rPr>
          <w:rFonts w:ascii="Times New Roman" w:hAnsi="Times New Roman"/>
          <w:color w:val="000000"/>
        </w:rPr>
        <w:t xml:space="preserve">szczegółowe zasady zwoływania i organizacji posiedzeń Komisji, </w:t>
      </w:r>
    </w:p>
    <w:p w14:paraId="420A7E11"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4"/>
        <w:jc w:val="both"/>
        <w:rPr>
          <w:rFonts w:ascii="Times New Roman" w:hAnsi="Times New Roman"/>
          <w:color w:val="000000"/>
        </w:rPr>
      </w:pPr>
      <w:r w:rsidRPr="00AF1031">
        <w:rPr>
          <w:rFonts w:ascii="Times New Roman" w:hAnsi="Times New Roman"/>
          <w:color w:val="000000"/>
        </w:rPr>
        <w:t xml:space="preserve">zasady prowadzenia działań kontrolnych, </w:t>
      </w:r>
    </w:p>
    <w:p w14:paraId="27931B88"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4"/>
        <w:jc w:val="both"/>
        <w:rPr>
          <w:rFonts w:ascii="Times New Roman" w:hAnsi="Times New Roman"/>
          <w:color w:val="000000"/>
        </w:rPr>
      </w:pPr>
      <w:r w:rsidRPr="00AF1031">
        <w:rPr>
          <w:rFonts w:ascii="Times New Roman" w:hAnsi="Times New Roman"/>
          <w:color w:val="000000"/>
        </w:rPr>
        <w:t xml:space="preserve">zasady protokołowania posiedzeń. </w:t>
      </w:r>
    </w:p>
    <w:p w14:paraId="51940393" w14:textId="77777777" w:rsidR="00B375BE" w:rsidRPr="00AF1031" w:rsidRDefault="00B375BE" w:rsidP="00AF1031">
      <w:pPr>
        <w:autoSpaceDE w:val="0"/>
        <w:autoSpaceDN w:val="0"/>
        <w:adjustRightInd w:val="0"/>
        <w:spacing w:after="0" w:line="240" w:lineRule="auto"/>
        <w:jc w:val="both"/>
        <w:rPr>
          <w:rFonts w:ascii="Times New Roman" w:hAnsi="Times New Roman"/>
          <w:color w:val="000000"/>
          <w:sz w:val="12"/>
        </w:rPr>
      </w:pPr>
    </w:p>
    <w:p w14:paraId="365A1012" w14:textId="77777777" w:rsidR="00B375BE" w:rsidRPr="00AF1031" w:rsidRDefault="000579F1" w:rsidP="00AF1031">
      <w:pPr>
        <w:autoSpaceDE w:val="0"/>
        <w:autoSpaceDN w:val="0"/>
        <w:adjustRightInd w:val="0"/>
        <w:spacing w:after="0" w:line="240" w:lineRule="auto"/>
        <w:jc w:val="both"/>
        <w:rPr>
          <w:rFonts w:ascii="Times New Roman" w:hAnsi="Times New Roman"/>
          <w:b/>
          <w:color w:val="000000"/>
        </w:rPr>
      </w:pPr>
      <w:r w:rsidRPr="00AF1031">
        <w:rPr>
          <w:rFonts w:ascii="Times New Roman" w:hAnsi="Times New Roman"/>
          <w:b/>
          <w:color w:val="000000"/>
        </w:rPr>
        <w:t xml:space="preserve">Ważnym dokumentem określającym zasady funkcjonowania LGD w zakresie wyboru projektów do dofinansowania są procedury oceny i wyboru: operacji realizowanych przez podmioty inne niż LGD, </w:t>
      </w:r>
      <w:proofErr w:type="spellStart"/>
      <w:r w:rsidRPr="00AF1031">
        <w:rPr>
          <w:rFonts w:ascii="Times New Roman" w:hAnsi="Times New Roman"/>
          <w:b/>
          <w:color w:val="000000"/>
        </w:rPr>
        <w:t>grantobiorców</w:t>
      </w:r>
      <w:proofErr w:type="spellEnd"/>
      <w:r w:rsidRPr="00AF1031">
        <w:rPr>
          <w:rFonts w:ascii="Times New Roman" w:hAnsi="Times New Roman"/>
          <w:b/>
          <w:color w:val="000000"/>
        </w:rPr>
        <w:t>, operacji własnych LGD.</w:t>
      </w:r>
    </w:p>
    <w:p w14:paraId="38274B12" w14:textId="77777777" w:rsidR="00B375BE" w:rsidRDefault="000579F1" w:rsidP="00AF1031">
      <w:pPr>
        <w:autoSpaceDE w:val="0"/>
        <w:autoSpaceDN w:val="0"/>
        <w:adjustRightInd w:val="0"/>
        <w:spacing w:after="0" w:line="240" w:lineRule="auto"/>
        <w:jc w:val="both"/>
        <w:rPr>
          <w:rFonts w:ascii="Times New Roman" w:hAnsi="Times New Roman"/>
          <w:color w:val="000000"/>
        </w:rPr>
      </w:pPr>
      <w:r w:rsidRPr="00AF1031">
        <w:rPr>
          <w:rFonts w:ascii="Times New Roman" w:hAnsi="Times New Roman"/>
          <w:color w:val="000000"/>
        </w:rPr>
        <w:t>Procedury powstały zgodnie z rozporządzeniami i wytycznymi Ministerstwa Rolnictwa i Rozwoju Wsi, dlatego ich zmiany będą zależne od nowelizacji rozporządzeń lub modyfikacji wytycznych.</w:t>
      </w:r>
      <w:bookmarkStart w:id="12" w:name="_Toc433378342"/>
      <w:bookmarkStart w:id="13" w:name="_Toc437468783"/>
    </w:p>
    <w:p w14:paraId="5677C4C9" w14:textId="77777777" w:rsidR="00375722" w:rsidRPr="00AF1031" w:rsidRDefault="00375722" w:rsidP="00AF1031">
      <w:pPr>
        <w:autoSpaceDE w:val="0"/>
        <w:autoSpaceDN w:val="0"/>
        <w:adjustRightInd w:val="0"/>
        <w:spacing w:after="0" w:line="240" w:lineRule="auto"/>
        <w:jc w:val="both"/>
        <w:rPr>
          <w:rFonts w:ascii="Times New Roman" w:hAnsi="Times New Roman"/>
          <w:color w:val="000000"/>
        </w:rPr>
      </w:pPr>
    </w:p>
    <w:p w14:paraId="4BC5254A"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ROZDZIAŁ II: PARTYCYPACYJNY CHARAKTER LSR</w:t>
      </w:r>
      <w:bookmarkEnd w:id="12"/>
      <w:bookmarkEnd w:id="13"/>
    </w:p>
    <w:p w14:paraId="653472A7" w14:textId="77777777" w:rsidR="00B375BE" w:rsidRPr="00AF1031" w:rsidRDefault="00B375BE" w:rsidP="00AF1031">
      <w:pPr>
        <w:spacing w:after="0" w:line="240" w:lineRule="auto"/>
        <w:jc w:val="both"/>
        <w:rPr>
          <w:rFonts w:ascii="Times New Roman" w:hAnsi="Times New Roman"/>
          <w:b/>
          <w:sz w:val="6"/>
        </w:rPr>
      </w:pPr>
    </w:p>
    <w:p w14:paraId="281F6AA7"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b/>
        </w:rPr>
        <w:t>Partycypacja społeczna pozwala obywatelom na realne branie udzia</w:t>
      </w:r>
      <w:r w:rsidR="00AF1031">
        <w:rPr>
          <w:rFonts w:ascii="Times New Roman" w:hAnsi="Times New Roman"/>
          <w:b/>
        </w:rPr>
        <w:t>łu w procesach planistycznych i </w:t>
      </w:r>
      <w:r w:rsidRPr="00AF1031">
        <w:rPr>
          <w:rFonts w:ascii="Times New Roman" w:hAnsi="Times New Roman"/>
          <w:b/>
        </w:rPr>
        <w:t>decyzyjnych. LSR to dokument wypracowany, przy aktywnym udziale mieszkańców obszaru oraz podmiotów działających dla tych mieszkańców</w:t>
      </w:r>
      <w:r w:rsidRPr="00AF1031">
        <w:rPr>
          <w:rFonts w:ascii="Times New Roman" w:hAnsi="Times New Roman"/>
        </w:rPr>
        <w:t xml:space="preserve">. Pracownicy LGD Partnerstwo na Jurze na bieżąco podczas wdrażania poprzedniej strategii komunikowali się ze społeczeństwem zarówno podczas organizowanych spotkań, jak i imprez integrujących i aktywizujących mieszkańców. </w:t>
      </w:r>
    </w:p>
    <w:p w14:paraId="584B576B" w14:textId="77777777" w:rsidR="00B375BE" w:rsidRPr="00AF1031" w:rsidRDefault="00B375BE" w:rsidP="00AF1031">
      <w:pPr>
        <w:spacing w:after="0" w:line="240" w:lineRule="auto"/>
        <w:jc w:val="both"/>
        <w:rPr>
          <w:rFonts w:ascii="Times New Roman" w:hAnsi="Times New Roman"/>
        </w:rPr>
      </w:pPr>
    </w:p>
    <w:p w14:paraId="5D657A0A" w14:textId="77777777" w:rsidR="00B375BE" w:rsidRPr="00AF1031" w:rsidRDefault="000579F1" w:rsidP="00AF1031">
      <w:pPr>
        <w:shd w:val="clear" w:color="auto" w:fill="FFE599"/>
        <w:spacing w:after="0" w:line="240" w:lineRule="auto"/>
        <w:jc w:val="both"/>
        <w:rPr>
          <w:rFonts w:ascii="Times New Roman" w:hAnsi="Times New Roman"/>
          <w:b/>
        </w:rPr>
      </w:pPr>
      <w:r w:rsidRPr="00AF1031">
        <w:rPr>
          <w:rFonts w:ascii="Times New Roman" w:hAnsi="Times New Roman"/>
          <w:b/>
        </w:rPr>
        <w:t>LGD zidentyfikowała na swoim terenie grupy istotne z punktu widzenia twor</w:t>
      </w:r>
      <w:r w:rsidR="00AF1031">
        <w:rPr>
          <w:rFonts w:ascii="Times New Roman" w:hAnsi="Times New Roman"/>
          <w:b/>
        </w:rPr>
        <w:t>zenia i realizacji LSR. Były to </w:t>
      </w:r>
      <w:r w:rsidRPr="00AF1031">
        <w:rPr>
          <w:rFonts w:ascii="Times New Roman" w:hAnsi="Times New Roman"/>
          <w:b/>
        </w:rPr>
        <w:t>przede wszystkim:</w:t>
      </w:r>
    </w:p>
    <w:p w14:paraId="1907A721"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 xml:space="preserve">osoby na co dzień zajmujące się realizowaniem oddolnych polityk rozwoju lokalnego na rzecz społeczeństwa lub grup: przedstawiciele organizacji działających na terenie LGD, przedstawiciele nieformalnych grup (koła gospodyń wiejskich, lokalni działacze i pasjonaci miejscowych bogactw natury i kultury, rzemieślnicy), </w:t>
      </w:r>
    </w:p>
    <w:p w14:paraId="55A35A21"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osoby znające potrzeby obszaru i mieszkańców: sołtysi, samorządowcy, radni</w:t>
      </w:r>
    </w:p>
    <w:p w14:paraId="76C58637"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 xml:space="preserve">mieszkańcy, </w:t>
      </w:r>
    </w:p>
    <w:p w14:paraId="12BAF135"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osoby znające problemy związane z przedsiębiorczością, gospodarką i rynkiem pracy: sektor gospodarczy, organizacje zrzeszające sektor gospodarczy, rolnicy, lokalni producenci,</w:t>
      </w:r>
    </w:p>
    <w:p w14:paraId="28C4303C"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 xml:space="preserve">osoby na co dzień współpracujące z grupami </w:t>
      </w:r>
      <w:proofErr w:type="spellStart"/>
      <w:r w:rsidRPr="00AF1031">
        <w:rPr>
          <w:rFonts w:ascii="Times New Roman" w:hAnsi="Times New Roman"/>
        </w:rPr>
        <w:t>defaworyzowanymi</w:t>
      </w:r>
      <w:proofErr w:type="spellEnd"/>
      <w:r w:rsidRPr="00AF1031">
        <w:rPr>
          <w:rFonts w:ascii="Times New Roman" w:hAnsi="Times New Roman"/>
        </w:rPr>
        <w:t xml:space="preserve"> (na rynku pracy oraz </w:t>
      </w:r>
      <w:proofErr w:type="spellStart"/>
      <w:r w:rsidRPr="00AF1031">
        <w:rPr>
          <w:rFonts w:ascii="Times New Roman" w:hAnsi="Times New Roman"/>
        </w:rPr>
        <w:t>defaworyzowanymi</w:t>
      </w:r>
      <w:proofErr w:type="spellEnd"/>
      <w:r w:rsidRPr="00AF1031">
        <w:rPr>
          <w:rFonts w:ascii="Times New Roman" w:hAnsi="Times New Roman"/>
        </w:rPr>
        <w:t xml:space="preserve"> społecznie ze względu na wiek, pochodzenie, status): pracownicy ośrodków pomocy społecznej, warsztatów terapii zajęciowej, powiatowego urzędu pracy, domów pomocy społecznej, organizacji na rzecz osób niepełnosprawnych, domów pomocy społecznej, domów dziecka, ośrodków opiekuńczo-wychowawczych, poradni psychologiczno-pedagogicznych,</w:t>
      </w:r>
    </w:p>
    <w:p w14:paraId="097B2732"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osoby, które wdrażały poprzedni LSR, poprzez realizacje projektów dofinansowanych za pośrednictwem LGD,</w:t>
      </w:r>
    </w:p>
    <w:p w14:paraId="549B61E2"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osoby, które brały udział w wyborze projektów do dofinansowania, osoby odpowiedzialne za monitoring procesu wdrażania LSR i ewaluację.</w:t>
      </w:r>
    </w:p>
    <w:p w14:paraId="68070832" w14:textId="77777777" w:rsidR="00B375BE" w:rsidRPr="00AF1031" w:rsidRDefault="00B375BE" w:rsidP="00AF1031">
      <w:pPr>
        <w:pStyle w:val="Akapitzlist1"/>
        <w:spacing w:after="0" w:line="240" w:lineRule="auto"/>
        <w:jc w:val="both"/>
        <w:rPr>
          <w:rFonts w:ascii="Times New Roman" w:hAnsi="Times New Roman"/>
        </w:rPr>
      </w:pPr>
    </w:p>
    <w:p w14:paraId="70D251FC"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Proces udziału mieszkańców w tworzenie Strategii rozwoju lokalnego kierowanego przez społeczność podzielono na kilka etapów. Na każdym z etapów prac nad LSR wykorzystano różnorodne metody partycypacji, angażując tym samym możliwie szerokie grono uczestników a metody dostosowano zarówno do etapu prac, jak i do możliwości uczestników. </w:t>
      </w:r>
    </w:p>
    <w:p w14:paraId="4FA018FF"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Proces partycypacyjny we wdrażaniu strategii przedstawiono w kolejnych rozdziałach, na etapach ich dotyczących. </w:t>
      </w:r>
    </w:p>
    <w:p w14:paraId="4BEBD091" w14:textId="77777777" w:rsidR="00B375BE" w:rsidRPr="00AF1031" w:rsidRDefault="00B375BE" w:rsidP="00AF1031">
      <w:pPr>
        <w:spacing w:after="0" w:line="240" w:lineRule="auto"/>
        <w:jc w:val="both"/>
        <w:rPr>
          <w:rFonts w:ascii="Times New Roman" w:hAnsi="Times New Roman"/>
        </w:rPr>
      </w:pPr>
    </w:p>
    <w:p w14:paraId="30AD3407" w14:textId="77777777" w:rsidR="00B375BE" w:rsidRPr="00AF1031" w:rsidRDefault="000579F1" w:rsidP="00AF1031">
      <w:pPr>
        <w:shd w:val="clear" w:color="auto" w:fill="FFC000"/>
        <w:spacing w:after="0" w:line="240" w:lineRule="auto"/>
        <w:jc w:val="both"/>
        <w:rPr>
          <w:rFonts w:ascii="Times New Roman" w:hAnsi="Times New Roman"/>
          <w:b/>
        </w:rPr>
      </w:pPr>
      <w:r w:rsidRPr="00AF1031">
        <w:rPr>
          <w:rFonts w:ascii="Times New Roman" w:hAnsi="Times New Roman"/>
          <w:b/>
        </w:rPr>
        <w:lastRenderedPageBreak/>
        <w:t>Dane z konsultacji społecznych przeprowadzonych na obszarze objętym LSR</w:t>
      </w:r>
      <w:r w:rsidR="00AF1031">
        <w:rPr>
          <w:rFonts w:ascii="Times New Roman" w:hAnsi="Times New Roman"/>
          <w:b/>
        </w:rPr>
        <w:t>, które wykorzystane zostały do </w:t>
      </w:r>
      <w:r w:rsidRPr="00AF1031">
        <w:rPr>
          <w:rFonts w:ascii="Times New Roman" w:hAnsi="Times New Roman"/>
          <w:b/>
        </w:rPr>
        <w:t>opracowania LSR:</w:t>
      </w:r>
    </w:p>
    <w:p w14:paraId="7FB1B2DA" w14:textId="77777777" w:rsidR="00B375BE" w:rsidRPr="00AF1031" w:rsidRDefault="000579F1" w:rsidP="00AF1031">
      <w:pPr>
        <w:pStyle w:val="Akapitzlist1"/>
        <w:numPr>
          <w:ilvl w:val="0"/>
          <w:numId w:val="12"/>
        </w:numPr>
        <w:spacing w:after="0" w:line="240" w:lineRule="auto"/>
        <w:ind w:left="851" w:hanging="284"/>
        <w:jc w:val="both"/>
        <w:rPr>
          <w:rFonts w:ascii="Times New Roman" w:hAnsi="Times New Roman"/>
        </w:rPr>
      </w:pPr>
      <w:r w:rsidRPr="00AF1031">
        <w:rPr>
          <w:rFonts w:ascii="Times New Roman" w:hAnsi="Times New Roman"/>
        </w:rPr>
        <w:t>Wskazano kluczowe grupy z punktu widzenia realizacji LSR (opisano w diagnozie)</w:t>
      </w:r>
    </w:p>
    <w:p w14:paraId="5F274BE1" w14:textId="77777777" w:rsidR="00B375BE" w:rsidRPr="00AF1031" w:rsidRDefault="000579F1" w:rsidP="00AF1031">
      <w:pPr>
        <w:pStyle w:val="Akapitzlist1"/>
        <w:numPr>
          <w:ilvl w:val="0"/>
          <w:numId w:val="12"/>
        </w:numPr>
        <w:spacing w:after="0" w:line="240" w:lineRule="auto"/>
        <w:ind w:left="851" w:hanging="284"/>
        <w:jc w:val="both"/>
        <w:rPr>
          <w:rFonts w:ascii="Times New Roman" w:hAnsi="Times New Roman"/>
        </w:rPr>
      </w:pPr>
      <w:r w:rsidRPr="00AF1031">
        <w:rPr>
          <w:rFonts w:ascii="Times New Roman" w:hAnsi="Times New Roman"/>
        </w:rPr>
        <w:t xml:space="preserve">Wskazano kierunki działania: w głównej mierze rozwój turystyki weekendowej opartej o tradycje i emocje, zsieciowanej i wspólnie promowanej przez markę </w:t>
      </w:r>
      <w:proofErr w:type="spellStart"/>
      <w:r w:rsidRPr="00AF1031">
        <w:rPr>
          <w:rFonts w:ascii="Times New Roman" w:hAnsi="Times New Roman"/>
        </w:rPr>
        <w:t>Chrzanolandia</w:t>
      </w:r>
      <w:proofErr w:type="spellEnd"/>
      <w:r w:rsidRPr="00AF1031">
        <w:rPr>
          <w:rFonts w:ascii="Times New Roman" w:hAnsi="Times New Roman"/>
        </w:rPr>
        <w:t>, co za tym idzie partycypacyjnie wygenerowano cel ogólny, cele szczegółowe i przedsięwzięcia</w:t>
      </w:r>
    </w:p>
    <w:p w14:paraId="0196EC28" w14:textId="77777777" w:rsidR="00B375BE" w:rsidRPr="00AF1031" w:rsidRDefault="000579F1" w:rsidP="00AF1031">
      <w:pPr>
        <w:pStyle w:val="Akapitzlist1"/>
        <w:numPr>
          <w:ilvl w:val="0"/>
          <w:numId w:val="12"/>
        </w:numPr>
        <w:spacing w:after="0" w:line="240" w:lineRule="auto"/>
        <w:ind w:left="851" w:hanging="284"/>
        <w:jc w:val="both"/>
        <w:rPr>
          <w:rFonts w:ascii="Times New Roman" w:hAnsi="Times New Roman"/>
        </w:rPr>
      </w:pPr>
      <w:r w:rsidRPr="00AF1031">
        <w:rPr>
          <w:rFonts w:ascii="Times New Roman" w:hAnsi="Times New Roman"/>
        </w:rPr>
        <w:t xml:space="preserve">Wskazano istotne problemy obszaru: związane z bezrobociem, ubóstwem, </w:t>
      </w:r>
      <w:proofErr w:type="spellStart"/>
      <w:r w:rsidRPr="00AF1031">
        <w:rPr>
          <w:rFonts w:ascii="Times New Roman" w:hAnsi="Times New Roman"/>
        </w:rPr>
        <w:t>defaworyzacją</w:t>
      </w:r>
      <w:proofErr w:type="spellEnd"/>
    </w:p>
    <w:p w14:paraId="15EE5FD9" w14:textId="77777777" w:rsidR="00B375BE" w:rsidRPr="00AF1031" w:rsidRDefault="000579F1" w:rsidP="00AF1031">
      <w:pPr>
        <w:pStyle w:val="Akapitzlist1"/>
        <w:numPr>
          <w:ilvl w:val="0"/>
          <w:numId w:val="12"/>
        </w:numPr>
        <w:spacing w:after="0" w:line="240" w:lineRule="auto"/>
        <w:ind w:left="851" w:hanging="284"/>
        <w:jc w:val="both"/>
        <w:rPr>
          <w:rFonts w:ascii="Times New Roman" w:hAnsi="Times New Roman"/>
        </w:rPr>
      </w:pPr>
      <w:r w:rsidRPr="00AF1031">
        <w:rPr>
          <w:rFonts w:ascii="Times New Roman" w:hAnsi="Times New Roman"/>
        </w:rPr>
        <w:t>Wskazano metody rozwiązywania głównych problemów (obszary interwencji) i miary ich realizacji (wskaźniki) oraz system ich ewaluacji, monitoringu i sposób badania, oraz zaproponowano kryteria wyboru które spowodują realizację zamierzonych celów</w:t>
      </w:r>
    </w:p>
    <w:p w14:paraId="74DFCCD7" w14:textId="1FBCDB28" w:rsidR="00B375BE" w:rsidRPr="00AF1031" w:rsidRDefault="000579F1" w:rsidP="00AF1031">
      <w:pPr>
        <w:pStyle w:val="Akapitzlist1"/>
        <w:numPr>
          <w:ilvl w:val="0"/>
          <w:numId w:val="12"/>
        </w:numPr>
        <w:spacing w:after="0" w:line="240" w:lineRule="auto"/>
        <w:ind w:left="851" w:hanging="284"/>
        <w:jc w:val="both"/>
        <w:rPr>
          <w:rFonts w:ascii="Times New Roman" w:hAnsi="Times New Roman"/>
        </w:rPr>
      </w:pPr>
      <w:r w:rsidRPr="00AF1031">
        <w:rPr>
          <w:rFonts w:ascii="Times New Roman" w:hAnsi="Times New Roman"/>
        </w:rPr>
        <w:t xml:space="preserve">Zaprojektowano granty oraz wskazano jakie </w:t>
      </w:r>
      <w:r w:rsidR="001555D0">
        <w:rPr>
          <w:rFonts w:ascii="Times New Roman" w:hAnsi="Times New Roman"/>
        </w:rPr>
        <w:t>operacje</w:t>
      </w:r>
      <w:r w:rsidR="001555D0" w:rsidRPr="00AF1031">
        <w:rPr>
          <w:rFonts w:ascii="Times New Roman" w:hAnsi="Times New Roman"/>
        </w:rPr>
        <w:t xml:space="preserve"> </w:t>
      </w:r>
      <w:r w:rsidRPr="00AF1031">
        <w:rPr>
          <w:rFonts w:ascii="Times New Roman" w:hAnsi="Times New Roman"/>
        </w:rPr>
        <w:t>własne wskazuje społeczeństwo do realizacji przez LGD</w:t>
      </w:r>
    </w:p>
    <w:p w14:paraId="48C2449C" w14:textId="77777777" w:rsidR="00B375BE" w:rsidRPr="00AF1031" w:rsidRDefault="000579F1" w:rsidP="00AF1031">
      <w:pPr>
        <w:shd w:val="clear" w:color="auto" w:fill="FFFF00"/>
        <w:spacing w:after="0" w:line="240" w:lineRule="auto"/>
        <w:jc w:val="both"/>
        <w:rPr>
          <w:rFonts w:ascii="Times New Roman" w:hAnsi="Times New Roman"/>
          <w:u w:val="single"/>
        </w:rPr>
      </w:pPr>
      <w:r w:rsidRPr="00AF1031">
        <w:rPr>
          <w:rFonts w:ascii="Times New Roman" w:hAnsi="Times New Roman"/>
          <w:u w:val="single"/>
        </w:rPr>
        <w:t>Podsumowując wyniki analizy wniosków z konsultacji:</w:t>
      </w:r>
    </w:p>
    <w:p w14:paraId="5FCEF780"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Na pierwszych warsztatach społeczeństwo sygnalizowało różne działania i problemy (między innymi stan dróg, dostępu do publicznej opieki zdrowotnej, braku skanalizowania niektórych wsi, brak komunikacji społecznej, zagospodarowanie odpadów przez gminy, oczyszczalnie </w:t>
      </w:r>
      <w:proofErr w:type="spellStart"/>
      <w:r w:rsidRPr="00AF1031">
        <w:rPr>
          <w:rFonts w:ascii="Times New Roman" w:hAnsi="Times New Roman"/>
        </w:rPr>
        <w:t>ściekow</w:t>
      </w:r>
      <w:proofErr w:type="spellEnd"/>
      <w:r w:rsidRPr="00AF1031">
        <w:rPr>
          <w:rFonts w:ascii="Times New Roman" w:hAnsi="Times New Roman"/>
        </w:rPr>
        <w:t>) wszystkie uwagi zostały zebrane i na kolejnych warsztatach przedstawione w formie pełnej diagnozy – zostało to skonfrontowane z środkami jakie są możliwe do rozdysponowania i możliwościami dofinansowania wynikającymi z rozporządzeń, zostały również pokazane zestawienia złożonych fiszek projektowych będących odzwierciedleniem różnych potrzeb społecznych (łączna kwota wszystkich to 60milionów). W wyniku kolejnych warsztatów wygenerowano tylko te kierunki, które mogą być realizowane i wygenerowano kluczowy cel a następnie jemu podporządkowano działania.</w:t>
      </w:r>
    </w:p>
    <w:p w14:paraId="21F9D9BF" w14:textId="77777777" w:rsidR="00B375BE" w:rsidRPr="00AF1031" w:rsidRDefault="00B375BE" w:rsidP="00AF1031">
      <w:pPr>
        <w:spacing w:after="0" w:line="240" w:lineRule="auto"/>
        <w:jc w:val="both"/>
        <w:rPr>
          <w:rFonts w:ascii="Times New Roman" w:hAnsi="Times New Roman"/>
        </w:rPr>
      </w:pPr>
    </w:p>
    <w:p w14:paraId="09232B9D" w14:textId="77777777" w:rsidR="00B375BE" w:rsidRPr="00AF1031" w:rsidRDefault="000579F1" w:rsidP="00AF1031">
      <w:pPr>
        <w:pStyle w:val="Akapitzlist1"/>
        <w:numPr>
          <w:ilvl w:val="0"/>
          <w:numId w:val="13"/>
        </w:numPr>
        <w:shd w:val="clear" w:color="auto" w:fill="92D050"/>
        <w:spacing w:after="0" w:line="240" w:lineRule="auto"/>
        <w:jc w:val="both"/>
        <w:rPr>
          <w:rFonts w:ascii="Times New Roman" w:hAnsi="Times New Roman"/>
          <w:b/>
        </w:rPr>
      </w:pPr>
      <w:r w:rsidRPr="00AF1031">
        <w:rPr>
          <w:rFonts w:ascii="Times New Roman" w:hAnsi="Times New Roman"/>
          <w:b/>
        </w:rPr>
        <w:t>Instrumenty partycypacyjne wykorzystane w procesie budowania niniejszej LSR to:</w:t>
      </w:r>
    </w:p>
    <w:p w14:paraId="254CD47E" w14:textId="77777777" w:rsidR="00B375BE" w:rsidRPr="00375722" w:rsidRDefault="00B375BE" w:rsidP="00AF1031">
      <w:pPr>
        <w:pStyle w:val="Akapitzlist1"/>
        <w:spacing w:after="0" w:line="240" w:lineRule="auto"/>
        <w:jc w:val="both"/>
        <w:rPr>
          <w:rFonts w:ascii="Times New Roman" w:hAnsi="Times New Roman"/>
          <w:b/>
          <w:bCs/>
          <w:sz w:val="10"/>
        </w:rPr>
      </w:pPr>
    </w:p>
    <w:p w14:paraId="0F80B0EE"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Wywiady pogłębione dotyczące:</w:t>
      </w:r>
    </w:p>
    <w:p w14:paraId="5710550E" w14:textId="77777777" w:rsidR="00B375BE" w:rsidRPr="00AF1031" w:rsidRDefault="000579F1" w:rsidP="00AF1031">
      <w:pPr>
        <w:pStyle w:val="Akapitzlist1"/>
        <w:numPr>
          <w:ilvl w:val="0"/>
          <w:numId w:val="15"/>
        </w:numPr>
        <w:spacing w:after="0" w:line="240" w:lineRule="auto"/>
        <w:ind w:left="567" w:hanging="317"/>
        <w:jc w:val="both"/>
        <w:rPr>
          <w:rFonts w:ascii="Times New Roman" w:hAnsi="Times New Roman"/>
          <w:b/>
          <w:bCs/>
        </w:rPr>
      </w:pPr>
      <w:r w:rsidRPr="00AF1031">
        <w:rPr>
          <w:rFonts w:ascii="Times New Roman" w:hAnsi="Times New Roman"/>
          <w:b/>
        </w:rPr>
        <w:t>grup defaworyzowanych:</w:t>
      </w:r>
    </w:p>
    <w:p w14:paraId="289BD593"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u w:val="single"/>
        </w:rPr>
        <w:t>Uczestnicy:</w:t>
      </w:r>
      <w:r w:rsidRPr="00AF1031">
        <w:rPr>
          <w:rFonts w:ascii="Times New Roman" w:hAnsi="Times New Roman"/>
        </w:rPr>
        <w:t xml:space="preserve"> przedstawiciele ośrodków pomocy społecznej, powiatowego urzędu pracy, warsztatów terapii zajęciowej, organizacji zajmujących się pomocą osobom niepełnosprawnym, sołtysi, radni gmin, mieszkańcy, liderzy społeczni</w:t>
      </w:r>
    </w:p>
    <w:p w14:paraId="7D5D39EC"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u w:val="single"/>
        </w:rPr>
        <w:t>Terminy:</w:t>
      </w:r>
      <w:r w:rsidRPr="00AF1031">
        <w:rPr>
          <w:rFonts w:ascii="Times New Roman" w:hAnsi="Times New Roman"/>
        </w:rPr>
        <w:t xml:space="preserve"> październik, spotkania w małych grupach. Łącznie przeprowadzono rozmowy z 114 osobami.</w:t>
      </w:r>
    </w:p>
    <w:p w14:paraId="7C84048C"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u w:val="single"/>
        </w:rPr>
        <w:t xml:space="preserve">Uzasadnienie wyboru metody: </w:t>
      </w:r>
      <w:r w:rsidRPr="00AF1031">
        <w:rPr>
          <w:rFonts w:ascii="Times New Roman" w:hAnsi="Times New Roman"/>
        </w:rPr>
        <w:t xml:space="preserve">głównym wyzwaniem LSR jest miedzy innymi niwelacja </w:t>
      </w:r>
      <w:proofErr w:type="spellStart"/>
      <w:r w:rsidRPr="00AF1031">
        <w:rPr>
          <w:rFonts w:ascii="Times New Roman" w:hAnsi="Times New Roman"/>
        </w:rPr>
        <w:t>defaworyzacji</w:t>
      </w:r>
      <w:proofErr w:type="spellEnd"/>
      <w:r w:rsidRPr="00AF1031">
        <w:rPr>
          <w:rFonts w:ascii="Times New Roman" w:hAnsi="Times New Roman"/>
        </w:rPr>
        <w:t xml:space="preserve">, dlatego tez istotne jest szczegółowe poznanie potrzeb, problemów i sytuacji tych grup oraz wyłonienie rodzajów </w:t>
      </w:r>
      <w:proofErr w:type="spellStart"/>
      <w:r w:rsidRPr="00AF1031">
        <w:rPr>
          <w:rFonts w:ascii="Times New Roman" w:hAnsi="Times New Roman"/>
        </w:rPr>
        <w:t>defaworyzacji</w:t>
      </w:r>
      <w:proofErr w:type="spellEnd"/>
      <w:r w:rsidRPr="00AF1031">
        <w:rPr>
          <w:rFonts w:ascii="Times New Roman" w:hAnsi="Times New Roman"/>
        </w:rPr>
        <w:t>, ich przyczyn i możliwości działań w tym zakresie. Współpraca z uczestnikami z racji jej wieloletniego doświadczenia we współpracy ze społeczeństwem pozwoli na wyodrębnienie skutecznych działań i grup docelowych w realizacji nowego LSR.</w:t>
      </w:r>
    </w:p>
    <w:p w14:paraId="6FAF6BC3" w14:textId="77777777" w:rsidR="00B375BE" w:rsidRPr="00AF1031" w:rsidRDefault="000579F1" w:rsidP="00AF1031">
      <w:pPr>
        <w:spacing w:after="0" w:line="240" w:lineRule="auto"/>
        <w:ind w:left="567"/>
        <w:jc w:val="both"/>
        <w:rPr>
          <w:rFonts w:ascii="Times New Roman" w:hAnsi="Times New Roman"/>
        </w:rPr>
      </w:pPr>
      <w:r w:rsidRPr="00AF1031">
        <w:rPr>
          <w:rFonts w:ascii="Times New Roman" w:hAnsi="Times New Roman"/>
        </w:rPr>
        <w:t>Wnioski ze spotkań w grupach problemowych dotyczyły głównie sposobu komunikacji oraz włączania osób z grup defaworyzowanych w działania w ramach LSR. Zarówno powiatowy urząd pracy jak i ośrodki pomocy społecznej zdeklarowały współpracę w organizowaniu dla LGD spotkań dla beneficjentów w celu zachęcania ich do podejmowania aktywności w ramach realizowanych działań. Jest to ważne, gdyż wskazane podmioty mają najlepszy kontakt z tymi osobami i w naturalny sposób są łącznikiem pomiędzy LSR a odbiorcami działań.</w:t>
      </w:r>
    </w:p>
    <w:p w14:paraId="37C61040"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u w:val="single"/>
        </w:rPr>
        <w:t xml:space="preserve">Elementy LSR opracowane przy udziale tej metody: </w:t>
      </w:r>
      <w:r w:rsidRPr="00AF1031">
        <w:rPr>
          <w:rFonts w:ascii="Times New Roman" w:hAnsi="Times New Roman"/>
        </w:rPr>
        <w:t>diagnoza, analiza SWOT, plan komunikacji, etap poszukiwania rozwiązań i określania celów, etap identyfikacji grup docelowych, konsultacje planu działania.</w:t>
      </w:r>
    </w:p>
    <w:p w14:paraId="446A3D31" w14:textId="77777777" w:rsidR="00B375BE" w:rsidRPr="00375722" w:rsidRDefault="00B375BE" w:rsidP="00AF1031">
      <w:pPr>
        <w:spacing w:after="0" w:line="240" w:lineRule="auto"/>
        <w:ind w:left="567"/>
        <w:jc w:val="both"/>
        <w:rPr>
          <w:rFonts w:ascii="Times New Roman" w:hAnsi="Times New Roman"/>
          <w:sz w:val="12"/>
          <w:u w:val="single"/>
        </w:rPr>
      </w:pPr>
    </w:p>
    <w:p w14:paraId="3ABA67C1" w14:textId="77777777" w:rsidR="00B375BE" w:rsidRPr="00AF1031" w:rsidRDefault="000579F1" w:rsidP="00AF1031">
      <w:pPr>
        <w:pStyle w:val="Akapitzlist1"/>
        <w:numPr>
          <w:ilvl w:val="0"/>
          <w:numId w:val="15"/>
        </w:numPr>
        <w:spacing w:after="0" w:line="240" w:lineRule="auto"/>
        <w:ind w:left="567" w:hanging="317"/>
        <w:jc w:val="both"/>
        <w:rPr>
          <w:rFonts w:ascii="Times New Roman" w:hAnsi="Times New Roman"/>
          <w:b/>
          <w:bCs/>
        </w:rPr>
      </w:pPr>
      <w:r w:rsidRPr="00AF1031">
        <w:rPr>
          <w:rFonts w:ascii="Times New Roman" w:hAnsi="Times New Roman"/>
          <w:b/>
          <w:bCs/>
        </w:rPr>
        <w:t xml:space="preserve">przedsiębiorczości, bezrobocia: </w:t>
      </w:r>
    </w:p>
    <w:p w14:paraId="1C2B209F" w14:textId="77777777" w:rsidR="00B375BE" w:rsidRPr="00AF1031" w:rsidRDefault="000579F1" w:rsidP="00AF1031">
      <w:pPr>
        <w:pStyle w:val="Akapitzlist1"/>
        <w:spacing w:after="0" w:line="240" w:lineRule="auto"/>
        <w:ind w:left="567"/>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organizacje zrzeszające przedsiębiorców, PUP, przedstawiciele sektora gospodarczego, łącznie przeprowadzono rozmowy z 26 osobami</w:t>
      </w:r>
    </w:p>
    <w:p w14:paraId="3D8F2E82" w14:textId="77777777" w:rsidR="00B375BE" w:rsidRPr="00AF1031" w:rsidRDefault="000579F1" w:rsidP="00AF1031">
      <w:pPr>
        <w:pStyle w:val="Akapitzlist1"/>
        <w:spacing w:after="0" w:line="240" w:lineRule="auto"/>
        <w:ind w:left="567"/>
        <w:jc w:val="both"/>
        <w:rPr>
          <w:rFonts w:ascii="Times New Roman" w:hAnsi="Times New Roman"/>
          <w:bCs/>
        </w:rPr>
      </w:pPr>
      <w:r w:rsidRPr="00AF1031">
        <w:rPr>
          <w:rFonts w:ascii="Times New Roman" w:hAnsi="Times New Roman"/>
          <w:bCs/>
          <w:u w:val="single"/>
        </w:rPr>
        <w:t xml:space="preserve">Uzasadnienie wyboru metody: </w:t>
      </w:r>
      <w:r w:rsidRPr="00AF1031">
        <w:rPr>
          <w:rFonts w:ascii="Times New Roman" w:hAnsi="Times New Roman"/>
          <w:bCs/>
        </w:rPr>
        <w:t>jednym z kluczowych elementów interwencji PROW jest rozwój przedsiębiorczości, oraz zmniejszenie poziomu bezrobocia na obszarach wiejskich. Zaplanowane spotkania pozwolą na poznanie potrzeb sektora gospodarczego oraz wspólne wypracowanie polityki działania mającej na celu wsparcie rozwoju gospodarczego.</w:t>
      </w:r>
    </w:p>
    <w:p w14:paraId="38F7F44A" w14:textId="77777777" w:rsidR="00B375BE" w:rsidRPr="00AF1031" w:rsidRDefault="000579F1" w:rsidP="00AF1031">
      <w:pPr>
        <w:spacing w:after="0" w:line="240" w:lineRule="auto"/>
        <w:ind w:left="567"/>
        <w:jc w:val="both"/>
        <w:rPr>
          <w:rFonts w:ascii="Times New Roman" w:hAnsi="Times New Roman"/>
        </w:rPr>
      </w:pPr>
      <w:r w:rsidRPr="00AF1031">
        <w:rPr>
          <w:rFonts w:ascii="Times New Roman" w:hAnsi="Times New Roman"/>
          <w:u w:val="single"/>
        </w:rPr>
        <w:t>Elementy LSR opracowane przy udziale tej metody:</w:t>
      </w:r>
      <w:r w:rsidRPr="00AF1031">
        <w:rPr>
          <w:rFonts w:ascii="Times New Roman" w:hAnsi="Times New Roman"/>
        </w:rPr>
        <w:t xml:space="preserve"> diagnoza, analiza SWOT, plan komunikacji, etap poszukiwania rozwiązań i określania celów, etap identyfikacji grup docelowych, konsultacje planu działania, formułowanie wskaźników, opracowanie kryteriów wyboru, opracowanie zasad monitorowania i ewaluacji.</w:t>
      </w:r>
    </w:p>
    <w:p w14:paraId="1B63842A" w14:textId="77777777" w:rsidR="00B375BE" w:rsidRPr="00375722" w:rsidRDefault="00B375BE" w:rsidP="00AF1031">
      <w:pPr>
        <w:spacing w:after="0" w:line="240" w:lineRule="auto"/>
        <w:ind w:left="567"/>
        <w:jc w:val="both"/>
        <w:rPr>
          <w:rFonts w:ascii="Times New Roman" w:hAnsi="Times New Roman"/>
          <w:sz w:val="10"/>
          <w:u w:val="single"/>
        </w:rPr>
      </w:pPr>
    </w:p>
    <w:p w14:paraId="53D20B76" w14:textId="77777777" w:rsidR="00B375BE" w:rsidRPr="00AF1031" w:rsidRDefault="000579F1" w:rsidP="00AF1031">
      <w:pPr>
        <w:pStyle w:val="Akapitzlist1"/>
        <w:numPr>
          <w:ilvl w:val="0"/>
          <w:numId w:val="15"/>
        </w:numPr>
        <w:spacing w:after="0" w:line="240" w:lineRule="auto"/>
        <w:ind w:left="567" w:hanging="317"/>
        <w:jc w:val="both"/>
        <w:rPr>
          <w:rFonts w:ascii="Times New Roman" w:hAnsi="Times New Roman"/>
          <w:b/>
          <w:bCs/>
        </w:rPr>
      </w:pPr>
      <w:r w:rsidRPr="00AF1031">
        <w:rPr>
          <w:rFonts w:ascii="Times New Roman" w:hAnsi="Times New Roman"/>
          <w:b/>
          <w:bCs/>
        </w:rPr>
        <w:t>rozwoju obszaru objętego LSR, kierunków działania LGD (m.in. kultury, tradycji, zasobów):</w:t>
      </w:r>
    </w:p>
    <w:p w14:paraId="3C0E7D4B" w14:textId="77777777" w:rsidR="00B375BE" w:rsidRPr="00AF1031" w:rsidRDefault="000579F1" w:rsidP="00AF1031">
      <w:pPr>
        <w:spacing w:after="0" w:line="240" w:lineRule="auto"/>
        <w:ind w:left="567"/>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przedstawiciele miejscowości tematycznych, ośrodków kultury, bibliotek, muzeów, organizacji pozarządowych zajmujących się działaniami rozwojowymi, organizacji nieformalnych (koła gospodyń wiejskich, rzemieślnicy, artyści ludowi, rękodzielnicy).</w:t>
      </w:r>
    </w:p>
    <w:p w14:paraId="12E96E68" w14:textId="77777777" w:rsidR="00B375BE" w:rsidRPr="00AF1031" w:rsidRDefault="000579F1" w:rsidP="00AF1031">
      <w:pPr>
        <w:spacing w:after="0" w:line="240" w:lineRule="auto"/>
        <w:ind w:left="567"/>
        <w:jc w:val="both"/>
        <w:rPr>
          <w:rFonts w:ascii="Times New Roman" w:hAnsi="Times New Roman"/>
          <w:bCs/>
          <w:u w:val="single"/>
        </w:rPr>
      </w:pPr>
      <w:r w:rsidRPr="00AF1031">
        <w:rPr>
          <w:rFonts w:ascii="Times New Roman" w:hAnsi="Times New Roman"/>
          <w:bCs/>
          <w:u w:val="single"/>
        </w:rPr>
        <w:t>Łącznie w tym etapie przeprowadzono wywiady z 72 osobami</w:t>
      </w:r>
    </w:p>
    <w:p w14:paraId="203D3C30" w14:textId="77777777" w:rsidR="00B375BE" w:rsidRPr="00AF1031" w:rsidRDefault="000579F1" w:rsidP="00AF1031">
      <w:pPr>
        <w:spacing w:after="0" w:line="240" w:lineRule="auto"/>
        <w:ind w:left="567"/>
        <w:jc w:val="both"/>
        <w:rPr>
          <w:rFonts w:ascii="Times New Roman" w:hAnsi="Times New Roman"/>
          <w:bCs/>
        </w:rPr>
      </w:pPr>
      <w:r w:rsidRPr="00AF1031">
        <w:rPr>
          <w:rFonts w:ascii="Times New Roman" w:hAnsi="Times New Roman"/>
          <w:bCs/>
        </w:rPr>
        <w:lastRenderedPageBreak/>
        <w:t xml:space="preserve">Uzasadnienie wyboru metody: wywiady pogłębione miały na celu zbadanie problemów i potrzeb społeczeństwa, oraz wyzwań nowego okresu programowania. O tyle były istotne, iż niejednokrotnie na spotkaniach warsztatowych większość z osób nie była chętna do zabierania głosu, a w wyniku spotkań w małych grupach generowali konstruktywne uwagi i spostrzeżenia. </w:t>
      </w:r>
    </w:p>
    <w:p w14:paraId="683ABDF3" w14:textId="77777777" w:rsidR="00B375BE" w:rsidRPr="00AF1031" w:rsidRDefault="000579F1" w:rsidP="00AF1031">
      <w:pPr>
        <w:spacing w:after="0" w:line="240" w:lineRule="auto"/>
        <w:ind w:left="567"/>
        <w:jc w:val="both"/>
        <w:rPr>
          <w:rFonts w:ascii="Times New Roman" w:hAnsi="Times New Roman"/>
          <w:u w:val="single"/>
        </w:rPr>
      </w:pPr>
      <w:r w:rsidRPr="00AF1031">
        <w:rPr>
          <w:rFonts w:ascii="Times New Roman" w:hAnsi="Times New Roman"/>
          <w:u w:val="single"/>
        </w:rPr>
        <w:t>Elementy LSR opracowane przy udziale tej metody:</w:t>
      </w:r>
      <w:r w:rsidRPr="00AF1031">
        <w:rPr>
          <w:rFonts w:ascii="Times New Roman" w:hAnsi="Times New Roman"/>
        </w:rPr>
        <w:t xml:space="preserve"> diagnoza, analiza SWOT, plan komunikacji, etap poszukiwania rozwiązań i określania celów, etap identyfikacji grup docelowych, konsultacje planu działania, formułowanie wskaźników, opracowanie kryteriów wyboru, opracowanie zasad monitorowania i ewaluacji</w:t>
      </w:r>
    </w:p>
    <w:p w14:paraId="3095FC2E" w14:textId="77777777" w:rsidR="00B375BE" w:rsidRPr="00375722" w:rsidRDefault="00B375BE" w:rsidP="00AF1031">
      <w:pPr>
        <w:spacing w:after="0" w:line="240" w:lineRule="auto"/>
        <w:jc w:val="both"/>
        <w:rPr>
          <w:rFonts w:ascii="Times New Roman" w:hAnsi="Times New Roman"/>
          <w:b/>
          <w:bCs/>
          <w:sz w:val="8"/>
        </w:rPr>
      </w:pPr>
    </w:p>
    <w:p w14:paraId="04F82F94" w14:textId="77777777" w:rsidR="00B375BE" w:rsidRPr="00AF1031" w:rsidRDefault="000579F1" w:rsidP="00AF1031">
      <w:pPr>
        <w:pStyle w:val="Akapitzlist1"/>
        <w:numPr>
          <w:ilvl w:val="0"/>
          <w:numId w:val="14"/>
        </w:numPr>
        <w:spacing w:after="0" w:line="240" w:lineRule="auto"/>
        <w:ind w:left="284" w:hanging="284"/>
        <w:jc w:val="both"/>
        <w:rPr>
          <w:rFonts w:ascii="Times New Roman" w:eastAsia="Times New Roman" w:hAnsi="Times New Roman"/>
        </w:rPr>
      </w:pPr>
      <w:r w:rsidRPr="00AF1031">
        <w:rPr>
          <w:rFonts w:ascii="Times New Roman" w:hAnsi="Times New Roman"/>
          <w:b/>
          <w:bCs/>
        </w:rPr>
        <w:t xml:space="preserve">Badanie ankietowe </w:t>
      </w:r>
      <w:r w:rsidRPr="00AF1031">
        <w:rPr>
          <w:rFonts w:ascii="Times New Roman" w:eastAsia="Times New Roman" w:hAnsi="Times New Roman"/>
        </w:rPr>
        <w:t>przeprowadzone od maja do czerwca 2015 r. na terenie gmin: Alwernia, Babice, Chrzanów, Libiąż oraz Trzebinia. Skierowane było do osób zamieszkujących obszar objęty LSR, w wieku pow. 15 roku życia. Polegała na przeprowadzeniu badania z wykorzystaniem:</w:t>
      </w:r>
    </w:p>
    <w:p w14:paraId="40460374" w14:textId="77777777" w:rsidR="00B375BE" w:rsidRPr="00AF1031" w:rsidRDefault="000579F1" w:rsidP="00AF1031">
      <w:pPr>
        <w:pStyle w:val="Akapitzlist1"/>
        <w:numPr>
          <w:ilvl w:val="0"/>
          <w:numId w:val="16"/>
        </w:numPr>
        <w:spacing w:after="0" w:line="240" w:lineRule="auto"/>
        <w:ind w:left="709" w:hanging="425"/>
        <w:jc w:val="both"/>
        <w:rPr>
          <w:rFonts w:ascii="Times New Roman" w:eastAsia="Times New Roman" w:hAnsi="Times New Roman"/>
          <w:lang w:val="en-US"/>
        </w:rPr>
      </w:pPr>
      <w:proofErr w:type="spellStart"/>
      <w:r w:rsidRPr="00AF1031">
        <w:rPr>
          <w:rFonts w:ascii="Times New Roman" w:eastAsia="Times New Roman" w:hAnsi="Times New Roman"/>
          <w:b/>
          <w:lang w:val="en-US"/>
        </w:rPr>
        <w:t>Wywiadów</w:t>
      </w:r>
      <w:proofErr w:type="spellEnd"/>
      <w:r w:rsidRPr="00AF1031">
        <w:rPr>
          <w:rFonts w:ascii="Times New Roman" w:eastAsia="Times New Roman" w:hAnsi="Times New Roman"/>
          <w:b/>
          <w:lang w:val="en-US"/>
        </w:rPr>
        <w:t xml:space="preserve"> </w:t>
      </w:r>
      <w:proofErr w:type="spellStart"/>
      <w:r w:rsidRPr="00AF1031">
        <w:rPr>
          <w:rFonts w:ascii="Times New Roman" w:eastAsia="Times New Roman" w:hAnsi="Times New Roman"/>
          <w:b/>
          <w:lang w:val="en-US"/>
        </w:rPr>
        <w:t>internetowych</w:t>
      </w:r>
      <w:proofErr w:type="spellEnd"/>
      <w:r w:rsidRPr="00AF1031">
        <w:rPr>
          <w:rFonts w:ascii="Times New Roman" w:eastAsia="Times New Roman" w:hAnsi="Times New Roman"/>
          <w:b/>
          <w:lang w:val="en-US"/>
        </w:rPr>
        <w:t xml:space="preserve"> CAWI</w:t>
      </w:r>
      <w:r w:rsidRPr="00AF1031">
        <w:rPr>
          <w:rFonts w:ascii="Times New Roman" w:eastAsia="Times New Roman" w:hAnsi="Times New Roman"/>
          <w:lang w:val="en-US"/>
        </w:rPr>
        <w:t xml:space="preserve"> (Computer-Assisted Web Interview),</w:t>
      </w:r>
    </w:p>
    <w:p w14:paraId="58FF45F1" w14:textId="77777777" w:rsidR="00B375BE" w:rsidRPr="00AF1031" w:rsidRDefault="000579F1" w:rsidP="00AF1031">
      <w:pPr>
        <w:pStyle w:val="Akapitzlist1"/>
        <w:numPr>
          <w:ilvl w:val="0"/>
          <w:numId w:val="16"/>
        </w:numPr>
        <w:spacing w:after="0" w:line="240" w:lineRule="auto"/>
        <w:ind w:left="709" w:hanging="425"/>
        <w:jc w:val="both"/>
        <w:rPr>
          <w:rFonts w:ascii="Times New Roman" w:eastAsia="Times New Roman" w:hAnsi="Times New Roman"/>
        </w:rPr>
      </w:pPr>
      <w:r w:rsidRPr="00AF1031">
        <w:rPr>
          <w:rFonts w:ascii="Times New Roman" w:eastAsia="Times New Roman" w:hAnsi="Times New Roman"/>
          <w:b/>
        </w:rPr>
        <w:t xml:space="preserve">Ankiety audytoryjnej, </w:t>
      </w:r>
      <w:r w:rsidRPr="00AF1031">
        <w:rPr>
          <w:rFonts w:ascii="Times New Roman" w:eastAsia="Times New Roman" w:hAnsi="Times New Roman"/>
        </w:rPr>
        <w:t xml:space="preserve">dystrybuowanej na terenie obszaru LGD „Partnerstwo na Jurze” poprzez pracowników biura LGD. </w:t>
      </w:r>
    </w:p>
    <w:p w14:paraId="542B0F5B" w14:textId="77777777" w:rsidR="00B375BE" w:rsidRPr="00AF1031" w:rsidRDefault="000579F1" w:rsidP="00AF1031">
      <w:pPr>
        <w:pStyle w:val="Akapitzlist1"/>
        <w:spacing w:after="0" w:line="240" w:lineRule="auto"/>
        <w:ind w:left="709"/>
        <w:jc w:val="both"/>
        <w:rPr>
          <w:rFonts w:ascii="Times New Roman" w:eastAsia="Times New Roman" w:hAnsi="Times New Roman"/>
        </w:rPr>
      </w:pPr>
      <w:r w:rsidRPr="00AF1031">
        <w:rPr>
          <w:rFonts w:ascii="Times New Roman" w:eastAsia="Times New Roman" w:hAnsi="Times New Roman"/>
        </w:rPr>
        <w:t>Liczba respondentów: 257 (w tym 229 uczestników wypełniło ankietę w całości).</w:t>
      </w:r>
    </w:p>
    <w:p w14:paraId="12F909FA" w14:textId="77777777" w:rsidR="00B375BE" w:rsidRPr="00AF1031" w:rsidRDefault="000579F1" w:rsidP="00AF1031">
      <w:pPr>
        <w:pStyle w:val="Akapitzlist1"/>
        <w:spacing w:after="0" w:line="240" w:lineRule="auto"/>
        <w:ind w:left="709"/>
        <w:jc w:val="both"/>
        <w:rPr>
          <w:rFonts w:ascii="Times New Roman" w:eastAsia="Times New Roman" w:hAnsi="Times New Roman"/>
        </w:rPr>
      </w:pPr>
      <w:r w:rsidRPr="00AF1031">
        <w:rPr>
          <w:rFonts w:ascii="Times New Roman" w:eastAsia="Times New Roman" w:hAnsi="Times New Roman"/>
          <w:u w:val="single"/>
        </w:rPr>
        <w:t xml:space="preserve">Uzasadnienie wyboru metody: </w:t>
      </w:r>
      <w:r w:rsidRPr="00AF1031">
        <w:rPr>
          <w:rFonts w:ascii="Times New Roman" w:eastAsia="Times New Roman" w:hAnsi="Times New Roman"/>
        </w:rPr>
        <w:t>anonimowe badanie potrzebne do diagnozy.</w:t>
      </w:r>
    </w:p>
    <w:p w14:paraId="77006F38" w14:textId="77777777" w:rsidR="00B375BE" w:rsidRPr="00AF1031" w:rsidRDefault="000579F1" w:rsidP="00AF1031">
      <w:pPr>
        <w:spacing w:after="0" w:line="240" w:lineRule="auto"/>
        <w:ind w:left="709"/>
        <w:jc w:val="both"/>
        <w:rPr>
          <w:rFonts w:ascii="Times New Roman" w:hAnsi="Times New Roman"/>
          <w:u w:val="single"/>
        </w:rPr>
      </w:pPr>
      <w:r w:rsidRPr="00AF1031">
        <w:rPr>
          <w:rFonts w:ascii="Times New Roman" w:hAnsi="Times New Roman"/>
          <w:u w:val="single"/>
        </w:rPr>
        <w:t xml:space="preserve">Elementy LSR opracowane przy udziale tej metody: </w:t>
      </w:r>
      <w:r w:rsidRPr="00AF1031">
        <w:rPr>
          <w:rFonts w:ascii="Times New Roman" w:hAnsi="Times New Roman"/>
        </w:rPr>
        <w:t>diagnoza, kierunki działań nowego LSR</w:t>
      </w:r>
    </w:p>
    <w:p w14:paraId="66B7A869" w14:textId="77777777" w:rsidR="00B375BE" w:rsidRPr="00375722" w:rsidRDefault="00B375BE" w:rsidP="00AF1031">
      <w:pPr>
        <w:spacing w:after="0" w:line="240" w:lineRule="auto"/>
        <w:jc w:val="both"/>
        <w:rPr>
          <w:rFonts w:ascii="Times New Roman" w:hAnsi="Times New Roman"/>
          <w:b/>
          <w:bCs/>
          <w:sz w:val="8"/>
        </w:rPr>
      </w:pPr>
    </w:p>
    <w:p w14:paraId="2EC4A1BB"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Warsztaty:</w:t>
      </w:r>
    </w:p>
    <w:p w14:paraId="487D57C1" w14:textId="77777777" w:rsidR="00B375BE" w:rsidRPr="00AF1031" w:rsidRDefault="000579F1" w:rsidP="00AF1031">
      <w:pPr>
        <w:pStyle w:val="Akapitzlist1"/>
        <w:numPr>
          <w:ilvl w:val="0"/>
          <w:numId w:val="17"/>
        </w:numPr>
        <w:spacing w:after="0" w:line="240" w:lineRule="auto"/>
        <w:ind w:left="567" w:hanging="317"/>
        <w:jc w:val="both"/>
        <w:rPr>
          <w:rFonts w:ascii="Times New Roman" w:hAnsi="Times New Roman"/>
          <w:b/>
          <w:bCs/>
        </w:rPr>
      </w:pPr>
      <w:r w:rsidRPr="00AF1031">
        <w:rPr>
          <w:rFonts w:ascii="Times New Roman" w:hAnsi="Times New Roman"/>
          <w:b/>
          <w:bCs/>
        </w:rPr>
        <w:t xml:space="preserve">Podzielone na grupy: </w:t>
      </w:r>
    </w:p>
    <w:p w14:paraId="0B9C5245" w14:textId="77777777" w:rsidR="00B375BE" w:rsidRPr="00AF1031" w:rsidRDefault="000579F1" w:rsidP="00AF1031">
      <w:pPr>
        <w:pStyle w:val="Akapitzlist1"/>
        <w:numPr>
          <w:ilvl w:val="0"/>
          <w:numId w:val="12"/>
        </w:numPr>
        <w:spacing w:after="0" w:line="240" w:lineRule="auto"/>
        <w:ind w:left="851" w:hanging="328"/>
        <w:jc w:val="both"/>
        <w:rPr>
          <w:rFonts w:ascii="Times New Roman" w:hAnsi="Times New Roman"/>
          <w:b/>
          <w:bCs/>
        </w:rPr>
      </w:pPr>
      <w:r w:rsidRPr="00AF1031">
        <w:rPr>
          <w:rFonts w:ascii="Times New Roman" w:hAnsi="Times New Roman"/>
          <w:b/>
          <w:bCs/>
        </w:rPr>
        <w:t xml:space="preserve">Przedstawiciele sektora publicznego: </w:t>
      </w:r>
    </w:p>
    <w:p w14:paraId="070CDBAA" w14:textId="77777777" w:rsidR="00B375BE" w:rsidRPr="00AF1031" w:rsidRDefault="000579F1" w:rsidP="00AF1031">
      <w:pPr>
        <w:pStyle w:val="Akapitzlist1"/>
        <w:spacing w:after="0" w:line="240" w:lineRule="auto"/>
        <w:ind w:left="851"/>
        <w:jc w:val="both"/>
        <w:rPr>
          <w:rFonts w:ascii="Times New Roman" w:hAnsi="Times New Roman"/>
          <w:bCs/>
        </w:rPr>
      </w:pPr>
      <w:r w:rsidRPr="00AF1031">
        <w:rPr>
          <w:rFonts w:ascii="Times New Roman" w:hAnsi="Times New Roman"/>
          <w:bCs/>
          <w:u w:val="single"/>
        </w:rPr>
        <w:t xml:space="preserve">Uczestnicy: </w:t>
      </w:r>
      <w:r w:rsidRPr="00AF1031">
        <w:rPr>
          <w:rFonts w:ascii="Times New Roman" w:hAnsi="Times New Roman"/>
          <w:bCs/>
        </w:rPr>
        <w:t xml:space="preserve">ośrodki kultury, ośrodki pomocy społecznej, domy pomocy społecznej, powiatowy urząd pracy, biblioteki, sołtysi, radni, Starostwo Powiatowego i Gminy (w szczególności wydziały: promocji, inwestycji, rozwoju, środowiska). Uczestniczyły łącznie 62 osoby. </w:t>
      </w:r>
    </w:p>
    <w:p w14:paraId="1353BDE3"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Terminy: 14 września 2015 r. i 9 listopada 2015 r.</w:t>
      </w:r>
    </w:p>
    <w:p w14:paraId="0EA858A0"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u w:val="single"/>
        </w:rPr>
        <w:t xml:space="preserve">Uzasadnienie wyboru metody: </w:t>
      </w:r>
      <w:r w:rsidRPr="00AF1031">
        <w:rPr>
          <w:rFonts w:ascii="Times New Roman" w:hAnsi="Times New Roman"/>
        </w:rPr>
        <w:t>metoda miała na celu konfrontacje potrzeb i problemów i ich weryfikacje w gronie najważniejszych osób sektora publicznego. Fisze projektowe złożone przez podmioty opiewały na kwotę 50 milionów złotych, a kwota przewidziana na LSR jest sześciokrotnie niższa. Ta grupa pełniła istotną rolę w weryfikacji tego co jest niezbędne, priorytetowe i ważne z punktu widzenia LSR a co może zostać odłożone w czasie, lub zrealizowane z innych funduszy.</w:t>
      </w:r>
    </w:p>
    <w:p w14:paraId="6B5CBD93" w14:textId="77777777" w:rsidR="00B375BE" w:rsidRPr="00AF1031" w:rsidRDefault="00B375BE" w:rsidP="00AF1031">
      <w:pPr>
        <w:pStyle w:val="Akapitzlist1"/>
        <w:spacing w:after="0" w:line="240" w:lineRule="auto"/>
        <w:ind w:left="851" w:hanging="328"/>
        <w:jc w:val="both"/>
        <w:rPr>
          <w:rFonts w:ascii="Times New Roman" w:hAnsi="Times New Roman"/>
          <w:sz w:val="12"/>
          <w:u w:val="single"/>
        </w:rPr>
      </w:pPr>
    </w:p>
    <w:p w14:paraId="5FE1AD3B"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Pierwsze spotkanie miało na celu wspólne wyłonienie problemów, wyzwań i potencjału terenu, następnie określenie na tej podstawie możliwości interwencji w ramach LSR, oraz wybranie tych założeń i grup docelowych które mogą być wsparte w ramach strategii, opracowano analizę SWOT, diagnozę i ustalono kierunek działań, oraz ustalono plan komunikacji.</w:t>
      </w:r>
    </w:p>
    <w:p w14:paraId="6FBFA1F3"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Drugie spotkanie odbyło się po wywiadach pogłębionych i miało na celu uzupełnienie diagnozy i analizy SWOT oraz ich weryfikację</w:t>
      </w:r>
    </w:p>
    <w:p w14:paraId="25B4C83D"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W kolejnym etapie ustalono cele ogólne, szczegółowe, zweryfikowano cele interwencji, opracowano przedsięwzięcia i działania, które odpowiadałyby realizacji celów oraz odpowiednie wskaźniki. Wygenerowano propozycje kryteriów wyboru.</w:t>
      </w:r>
    </w:p>
    <w:p w14:paraId="23728170" w14:textId="77777777" w:rsidR="00B375BE" w:rsidRPr="00AF1031" w:rsidRDefault="000579F1" w:rsidP="00AF1031">
      <w:pPr>
        <w:spacing w:after="0" w:line="240" w:lineRule="auto"/>
        <w:ind w:left="851"/>
        <w:jc w:val="both"/>
        <w:rPr>
          <w:rFonts w:ascii="Times New Roman" w:hAnsi="Times New Roman"/>
        </w:rPr>
      </w:pPr>
      <w:r w:rsidRPr="00AF1031">
        <w:rPr>
          <w:rFonts w:ascii="Times New Roman" w:hAnsi="Times New Roman"/>
          <w:u w:val="single"/>
        </w:rPr>
        <w:t xml:space="preserve">Elementy LSR opracowane przy udziale tej metody: </w:t>
      </w:r>
      <w:r w:rsidRPr="00AF1031">
        <w:rPr>
          <w:rFonts w:ascii="Times New Roman" w:hAnsi="Times New Roman"/>
        </w:rPr>
        <w:t>Diagnoza, Analiza SWOT, kryteria wyboru, ustalanie hierarchii działań kierunków interwencji i celów, cele, przedsięwzięcia i wskaźniki, plan komunikacji, monitoring i ewaluacja.</w:t>
      </w:r>
    </w:p>
    <w:p w14:paraId="7ADC5EC8" w14:textId="77777777" w:rsidR="00B375BE" w:rsidRPr="00AF1031" w:rsidRDefault="00B375BE" w:rsidP="00AF1031">
      <w:pPr>
        <w:spacing w:after="0" w:line="240" w:lineRule="auto"/>
        <w:jc w:val="both"/>
        <w:rPr>
          <w:rFonts w:ascii="Times New Roman" w:hAnsi="Times New Roman"/>
          <w:sz w:val="14"/>
          <w:u w:val="single"/>
        </w:rPr>
      </w:pPr>
    </w:p>
    <w:p w14:paraId="732D083A" w14:textId="77777777" w:rsidR="00B375BE" w:rsidRPr="00AF1031" w:rsidRDefault="000579F1" w:rsidP="00AF1031">
      <w:pPr>
        <w:pStyle w:val="Akapitzlist1"/>
        <w:numPr>
          <w:ilvl w:val="0"/>
          <w:numId w:val="12"/>
        </w:numPr>
        <w:spacing w:after="0" w:line="240" w:lineRule="auto"/>
        <w:ind w:left="851" w:hanging="328"/>
        <w:jc w:val="both"/>
        <w:rPr>
          <w:rFonts w:ascii="Times New Roman" w:hAnsi="Times New Roman"/>
          <w:b/>
          <w:bCs/>
        </w:rPr>
      </w:pPr>
      <w:r w:rsidRPr="00AF1031">
        <w:rPr>
          <w:rFonts w:ascii="Times New Roman" w:hAnsi="Times New Roman"/>
          <w:b/>
          <w:bCs/>
        </w:rPr>
        <w:t xml:space="preserve">Przedstawiciele sektora społecznego i gospodarczego: </w:t>
      </w:r>
    </w:p>
    <w:p w14:paraId="21A196BA" w14:textId="77777777" w:rsidR="00B375BE" w:rsidRPr="00AF1031" w:rsidRDefault="000579F1" w:rsidP="00AF1031">
      <w:pPr>
        <w:pStyle w:val="Akapitzlist1"/>
        <w:spacing w:after="0" w:line="240" w:lineRule="auto"/>
        <w:ind w:left="851"/>
        <w:jc w:val="both"/>
        <w:rPr>
          <w:rFonts w:ascii="Times New Roman" w:hAnsi="Times New Roman"/>
          <w:bCs/>
        </w:rPr>
      </w:pPr>
      <w:r w:rsidRPr="00AF1031">
        <w:rPr>
          <w:rFonts w:ascii="Times New Roman" w:hAnsi="Times New Roman"/>
          <w:bCs/>
          <w:u w:val="single"/>
        </w:rPr>
        <w:t xml:space="preserve">Uczestnicy: </w:t>
      </w:r>
      <w:r w:rsidRPr="00AF1031">
        <w:rPr>
          <w:rFonts w:ascii="Times New Roman" w:hAnsi="Times New Roman"/>
          <w:bCs/>
        </w:rPr>
        <w:t>organizacje formalne i nieformalne z terenu całego obszaru objętego LSR, sektor gospodarczy, mieszkańcy. Uczestniczyło łącznie 58 osób.</w:t>
      </w:r>
    </w:p>
    <w:p w14:paraId="4F202893" w14:textId="77777777" w:rsidR="00B375BE" w:rsidRPr="00AF1031" w:rsidRDefault="000579F1" w:rsidP="00AF1031">
      <w:pPr>
        <w:pStyle w:val="Akapitzlist1"/>
        <w:spacing w:after="0" w:line="240" w:lineRule="auto"/>
        <w:ind w:left="851"/>
        <w:jc w:val="both"/>
        <w:rPr>
          <w:rFonts w:ascii="Times New Roman" w:hAnsi="Times New Roman"/>
          <w:bCs/>
        </w:rPr>
      </w:pPr>
      <w:r w:rsidRPr="00AF1031">
        <w:rPr>
          <w:rFonts w:ascii="Times New Roman" w:hAnsi="Times New Roman"/>
          <w:bCs/>
          <w:u w:val="single"/>
        </w:rPr>
        <w:t>Termin:</w:t>
      </w:r>
      <w:r w:rsidRPr="00AF1031">
        <w:rPr>
          <w:rFonts w:ascii="Times New Roman" w:hAnsi="Times New Roman"/>
          <w:bCs/>
        </w:rPr>
        <w:t xml:space="preserve"> 15 września 2015 r. i 21 października 2015 r.</w:t>
      </w:r>
    </w:p>
    <w:p w14:paraId="1FC1626D"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bCs/>
          <w:u w:val="single"/>
        </w:rPr>
        <w:t>Uzasadnienie wyboru metody:</w:t>
      </w:r>
      <w:r w:rsidRPr="00AF1031">
        <w:rPr>
          <w:rFonts w:ascii="Times New Roman" w:hAnsi="Times New Roman"/>
        </w:rPr>
        <w:t xml:space="preserve"> metoda miała na celu konfrontacje potrzeb i problemów i ich weryfikacje w gronie najważniejszych osób sektora społecznego i gospodarczego z całego obszaru. </w:t>
      </w:r>
    </w:p>
    <w:p w14:paraId="58E9ACF6"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bCs/>
          <w:u w:val="single"/>
        </w:rPr>
        <w:t>Spotkanie w dniu 15 września:</w:t>
      </w:r>
      <w:r w:rsidRPr="00AF1031">
        <w:rPr>
          <w:rFonts w:ascii="Times New Roman" w:hAnsi="Times New Roman"/>
        </w:rPr>
        <w:t xml:space="preserve"> Fisze projektowe złożone przez osoby fizyczne i podmioty opiewały na kwotę 50 milionów złotych, a kwota przewidziana na LSR jest sześciokrotnie niższa. Przedstawiono wyniki spotkania z sektorem publicznym i wybory tej grupy oraz zweryfikowano i skorygowano je o uwagi uczestników tego spotkania. Ta grupa pełniła istotną rolę w weryfikacji tego co jest niezbędne, priorytetowe i ważne z punktu widzenia LSR a co może zostać odłożone w czasie, lub zrealizowane z innych funduszy.</w:t>
      </w:r>
    </w:p>
    <w:p w14:paraId="179D5082"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bCs/>
          <w:u w:val="single"/>
        </w:rPr>
        <w:t>Na spotkaniu w dniu 21 października 2015 r. przedstawiono wszystkie wyniki badań, wywiadów, oraz spotkań warsztatowych w gminach oraz wypracowane wspólnie dokumenty w ramach poszczególnych grup.</w:t>
      </w:r>
    </w:p>
    <w:p w14:paraId="0926375D"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Spotkanie to zrzeszało najważniejszych przedstawicieli sektora społecznego i gospodarczego z całego powiatu i miało za zadanie selekcję proponowanych zapisów w projektach dokumentów.</w:t>
      </w:r>
    </w:p>
    <w:p w14:paraId="1A269DBD"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lastRenderedPageBreak/>
        <w:t>Ta grupa jako reprezentująca społeczeństwo wygenerowała ostateczny projekt wszystkich dokumentów mających być docelowo w LSR.</w:t>
      </w:r>
    </w:p>
    <w:p w14:paraId="567E22EA" w14:textId="77777777" w:rsidR="00B375BE" w:rsidRPr="00AF1031" w:rsidRDefault="000579F1" w:rsidP="00AF1031">
      <w:pPr>
        <w:spacing w:after="0" w:line="240" w:lineRule="auto"/>
        <w:ind w:left="851"/>
        <w:jc w:val="both"/>
        <w:rPr>
          <w:rFonts w:ascii="Times New Roman" w:hAnsi="Times New Roman"/>
        </w:rPr>
      </w:pPr>
      <w:r w:rsidRPr="00AF1031">
        <w:rPr>
          <w:rFonts w:ascii="Times New Roman" w:hAnsi="Times New Roman"/>
          <w:u w:val="single"/>
        </w:rPr>
        <w:t xml:space="preserve">Elementy LSR opracowane przy udziale tej metody: </w:t>
      </w:r>
      <w:r w:rsidRPr="00AF1031">
        <w:rPr>
          <w:rFonts w:ascii="Times New Roman" w:hAnsi="Times New Roman"/>
        </w:rPr>
        <w:t>diagnoza, analiza SWOT, cele, przedsięwzięcia i wskaźniki, ustalanie hierarchii działań kierunków interwencji i celów, plan komunikacji, plan działań, zasady wyboru operacji, ustalenie kryteriów wyboru, opracowanie zasad monitoringu i ewaluacji, grupy docelowe</w:t>
      </w:r>
    </w:p>
    <w:p w14:paraId="400E613F" w14:textId="77777777" w:rsidR="00B375BE" w:rsidRPr="00AF1031" w:rsidRDefault="00B375BE" w:rsidP="00AF1031">
      <w:pPr>
        <w:spacing w:after="0" w:line="240" w:lineRule="auto"/>
        <w:jc w:val="both"/>
        <w:rPr>
          <w:rFonts w:ascii="Times New Roman" w:hAnsi="Times New Roman"/>
          <w:b/>
          <w:bCs/>
          <w:sz w:val="8"/>
        </w:rPr>
      </w:pPr>
    </w:p>
    <w:p w14:paraId="02B5797E" w14:textId="77777777" w:rsidR="00B375BE" w:rsidRPr="00AF1031" w:rsidRDefault="000579F1" w:rsidP="00AF1031">
      <w:pPr>
        <w:pStyle w:val="Akapitzlist1"/>
        <w:numPr>
          <w:ilvl w:val="0"/>
          <w:numId w:val="17"/>
        </w:numPr>
        <w:spacing w:after="0" w:line="240" w:lineRule="auto"/>
        <w:ind w:left="567" w:hanging="317"/>
        <w:jc w:val="both"/>
        <w:rPr>
          <w:rFonts w:ascii="Times New Roman" w:hAnsi="Times New Roman"/>
          <w:b/>
          <w:bCs/>
        </w:rPr>
      </w:pPr>
      <w:r w:rsidRPr="00AF1031">
        <w:rPr>
          <w:rFonts w:ascii="Times New Roman" w:hAnsi="Times New Roman"/>
          <w:b/>
          <w:bCs/>
        </w:rPr>
        <w:t xml:space="preserve">Ze społecznością lokalną danej gminy: </w:t>
      </w:r>
    </w:p>
    <w:p w14:paraId="070294D1" w14:textId="77777777" w:rsidR="00B375BE" w:rsidRPr="00AF1031" w:rsidRDefault="000579F1" w:rsidP="00AF1031">
      <w:pPr>
        <w:pStyle w:val="Akapitzlist1"/>
        <w:spacing w:after="0" w:line="240" w:lineRule="auto"/>
        <w:ind w:left="567"/>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wszyscy przedstawiciele organizacji formalnych i nieformalnych danej gminy, sektora gospodarczego, sektora społecznego i publicznego. Uczestniczyło łącznie 113 osób.</w:t>
      </w:r>
    </w:p>
    <w:p w14:paraId="0913D8B1"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u w:val="single"/>
        </w:rPr>
        <w:t>terminy spotkań</w:t>
      </w:r>
      <w:r w:rsidRPr="00AF1031">
        <w:rPr>
          <w:rFonts w:ascii="Times New Roman" w:hAnsi="Times New Roman"/>
        </w:rPr>
        <w:t>: Alwernia - 14.10.2015r.; Babice - 28.09.2015r.; Chrzanów - 06.10.2015r.; Libiąż - 21.09.2015r.; Trzebinia - 15.10.2015r.</w:t>
      </w:r>
    </w:p>
    <w:p w14:paraId="596CC2B3"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u w:val="single"/>
        </w:rPr>
        <w:t>Uzasadnienie wyboru metody</w:t>
      </w:r>
      <w:r w:rsidRPr="00AF1031">
        <w:rPr>
          <w:rFonts w:ascii="Times New Roman" w:hAnsi="Times New Roman"/>
        </w:rPr>
        <w:t>: ustalenie priorytetów działania w ramach jednej Gminy</w:t>
      </w:r>
    </w:p>
    <w:p w14:paraId="3C7637C1" w14:textId="77777777" w:rsidR="00B375BE" w:rsidRPr="00AF1031" w:rsidRDefault="000579F1" w:rsidP="00AF1031">
      <w:pPr>
        <w:spacing w:after="0" w:line="240" w:lineRule="auto"/>
        <w:ind w:left="567"/>
        <w:jc w:val="both"/>
        <w:rPr>
          <w:rFonts w:ascii="Times New Roman" w:hAnsi="Times New Roman"/>
          <w:u w:val="single"/>
        </w:rPr>
      </w:pPr>
      <w:r w:rsidRPr="00AF1031">
        <w:rPr>
          <w:rFonts w:ascii="Times New Roman" w:hAnsi="Times New Roman"/>
          <w:u w:val="single"/>
        </w:rPr>
        <w:t xml:space="preserve">Elementy LSR opracowane przy udziale tej metody: </w:t>
      </w:r>
      <w:r w:rsidRPr="00AF1031">
        <w:rPr>
          <w:rFonts w:ascii="Times New Roman" w:hAnsi="Times New Roman"/>
        </w:rPr>
        <w:t>diagnoza, analiza SWOT, cele, przedsięwzięcia i wskaźniki, hierarchia celów, plan komunikacji, plan działań, zasady wyboru operacji, ustalenie kryteriów wyboru, opracowanie zasad monitoringu i ewaluacji, etap poszukiwania rozwiązań</w:t>
      </w:r>
    </w:p>
    <w:p w14:paraId="1E45BB2F" w14:textId="77777777" w:rsidR="00B375BE" w:rsidRPr="00375722" w:rsidRDefault="00B375BE" w:rsidP="00AF1031">
      <w:pPr>
        <w:spacing w:after="0" w:line="240" w:lineRule="auto"/>
        <w:jc w:val="both"/>
        <w:rPr>
          <w:rFonts w:ascii="Times New Roman" w:hAnsi="Times New Roman"/>
          <w:b/>
          <w:bCs/>
          <w:sz w:val="8"/>
        </w:rPr>
      </w:pPr>
    </w:p>
    <w:p w14:paraId="742ACC45"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 xml:space="preserve">Grupa koordynująca i decyzyjna: </w:t>
      </w:r>
    </w:p>
    <w:p w14:paraId="28EB56DF"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przedstawiciele LGD (Zarząd, Rada, Komisja Rewizyjna, pracownicy), zewnętrzni eksperci</w:t>
      </w:r>
    </w:p>
    <w:p w14:paraId="677080C0"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rPr>
        <w:t>Zespół na podstawie przygotowanych wcześniej etapów pracy podejmował decyzje dotyczące dalszych kroków działania oraz podziału zadań i środków w ramach LSR. Zespół zadaniowy był odpowiedzialny za analizę zgłoszonych uwag i propozycji w ramach spotkań i warsztatów partycypacyjnych.</w:t>
      </w:r>
    </w:p>
    <w:p w14:paraId="62083A7D"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 xml:space="preserve">Terminy: </w:t>
      </w:r>
      <w:r w:rsidRPr="00AF1031">
        <w:rPr>
          <w:rFonts w:ascii="Times New Roman" w:hAnsi="Times New Roman"/>
          <w:bCs/>
        </w:rPr>
        <w:t>dwa razy w miesiącu od lipca do grudnia 2015 r.</w:t>
      </w:r>
    </w:p>
    <w:p w14:paraId="70B8A719" w14:textId="77777777" w:rsidR="00B375BE" w:rsidRPr="00AF1031" w:rsidRDefault="000579F1" w:rsidP="00AF1031">
      <w:pPr>
        <w:pStyle w:val="Akapitzlist1"/>
        <w:spacing w:after="0" w:line="240" w:lineRule="auto"/>
        <w:ind w:left="284"/>
        <w:jc w:val="both"/>
        <w:rPr>
          <w:rFonts w:ascii="Times New Roman" w:hAnsi="Times New Roman"/>
          <w:bCs/>
          <w:u w:val="single"/>
        </w:rPr>
      </w:pPr>
      <w:r w:rsidRPr="00AF1031">
        <w:rPr>
          <w:rFonts w:ascii="Times New Roman" w:hAnsi="Times New Roman"/>
          <w:bCs/>
          <w:u w:val="single"/>
        </w:rPr>
        <w:t xml:space="preserve">Uzasadnienie wyboru metody: </w:t>
      </w:r>
      <w:r w:rsidRPr="00AF1031">
        <w:rPr>
          <w:rFonts w:ascii="Times New Roman" w:hAnsi="Times New Roman"/>
          <w:bCs/>
        </w:rPr>
        <w:t>zespół miał za zadanie określanie kolejnych kroków przy realizacji prac nad LSR mających na celu zwiększenie partycypacji i moderowanie kolejnych etapów i zapisów, oraz zbieranie i weryfikację danych.</w:t>
      </w:r>
    </w:p>
    <w:p w14:paraId="76EF542D" w14:textId="77777777" w:rsidR="00B375BE" w:rsidRPr="00AF1031" w:rsidRDefault="000579F1" w:rsidP="00AF1031">
      <w:pPr>
        <w:spacing w:after="0" w:line="240" w:lineRule="auto"/>
        <w:ind w:left="284"/>
        <w:jc w:val="both"/>
        <w:rPr>
          <w:rFonts w:ascii="Times New Roman" w:hAnsi="Times New Roman"/>
          <w:u w:val="single"/>
        </w:rPr>
      </w:pPr>
      <w:r w:rsidRPr="00AF1031">
        <w:rPr>
          <w:rFonts w:ascii="Times New Roman" w:hAnsi="Times New Roman"/>
          <w:u w:val="single"/>
        </w:rPr>
        <w:t>Elementy LSR opracowane przy udziale tej metody:</w:t>
      </w:r>
      <w:r w:rsidRPr="00AF1031">
        <w:rPr>
          <w:rFonts w:ascii="Times New Roman" w:hAnsi="Times New Roman"/>
        </w:rPr>
        <w:t xml:space="preserve"> partycypacja, diagnoza, analiza SWOT</w:t>
      </w:r>
    </w:p>
    <w:p w14:paraId="567D4A57" w14:textId="77777777" w:rsidR="00B375BE" w:rsidRPr="00375722" w:rsidRDefault="00B375BE" w:rsidP="00AF1031">
      <w:pPr>
        <w:spacing w:after="0" w:line="240" w:lineRule="auto"/>
        <w:jc w:val="both"/>
        <w:rPr>
          <w:rFonts w:ascii="Times New Roman" w:hAnsi="Times New Roman"/>
          <w:bCs/>
          <w:sz w:val="6"/>
        </w:rPr>
      </w:pPr>
    </w:p>
    <w:p w14:paraId="1F99DF86"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Konsultacje społeczne: mailing</w:t>
      </w:r>
    </w:p>
    <w:p w14:paraId="6D20CB14"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członkowie LGD, uczestnicy spotkań partycypacyjnych, radni gmin i powiatu, sołtysi, organizacje pozarządowe, pracownicy urzędów gmin (burmistrzowie, wójt, kierownicy działów promocji oraz inwestycji), instytucje kultury (dyrektorzy bibliotek i ośrodków kultury), przedsiębiorcy. Wysłano ponad 250 maili z informacją o konsultacjach LSR oraz załącznikami.</w:t>
      </w:r>
    </w:p>
    <w:p w14:paraId="1E1BAF56"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Termin:</w:t>
      </w:r>
      <w:r w:rsidRPr="00AF1031">
        <w:rPr>
          <w:rFonts w:ascii="Times New Roman" w:hAnsi="Times New Roman"/>
          <w:bCs/>
        </w:rPr>
        <w:t xml:space="preserve"> od 3 grudnia 2015 roku do 16 grudnia 2015 roku</w:t>
      </w:r>
    </w:p>
    <w:p w14:paraId="27222D77"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Zakres konsultacji:</w:t>
      </w:r>
      <w:r w:rsidRPr="00AF1031">
        <w:rPr>
          <w:rFonts w:ascii="Times New Roman" w:hAnsi="Times New Roman"/>
          <w:bCs/>
        </w:rPr>
        <w:t xml:space="preserve"> LSR wraz z załącznikami do LSR, kryteria wyboru operacji oraz procedury oceny i wyboru operacji.</w:t>
      </w:r>
    </w:p>
    <w:p w14:paraId="6537030C"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Proces:</w:t>
      </w:r>
      <w:r w:rsidRPr="00AF1031">
        <w:rPr>
          <w:rFonts w:ascii="Times New Roman" w:hAnsi="Times New Roman"/>
          <w:bCs/>
        </w:rPr>
        <w:t xml:space="preserve"> wszystkie uwagi zostały zaprezentowane na Walnym Zebraniu Członków Stowarzyszenia do konsultacji i podjęcia ostatecznej decyzji.</w:t>
      </w:r>
    </w:p>
    <w:p w14:paraId="0A7CD4E1"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Uzasadnienie wyboru metody:</w:t>
      </w:r>
      <w:r w:rsidRPr="00AF1031">
        <w:rPr>
          <w:rFonts w:ascii="Times New Roman" w:hAnsi="Times New Roman"/>
          <w:bCs/>
        </w:rPr>
        <w:t xml:space="preserve"> metoda ta pozwala wszystkim zainteresowanym na przeanalizowanie całokształtu dokumentu i wniesienie do niego uwag i sugestii, a zasięg metody jest bardzo duży, ponieważ każda z osób dostaje dokumenty droga mailową i ma odpowiednio dużo czasu by w wolnej chwili móc je przeanalizować i przedstawić własne rekomendacje.</w:t>
      </w:r>
    </w:p>
    <w:p w14:paraId="71FF7654" w14:textId="77777777" w:rsidR="00B375BE" w:rsidRPr="00AF1031" w:rsidRDefault="000579F1" w:rsidP="00AF1031">
      <w:pPr>
        <w:spacing w:after="0" w:line="240" w:lineRule="auto"/>
        <w:ind w:left="284"/>
        <w:jc w:val="both"/>
        <w:rPr>
          <w:rFonts w:ascii="Times New Roman" w:hAnsi="Times New Roman"/>
        </w:rPr>
      </w:pPr>
      <w:r w:rsidRPr="00AF1031">
        <w:rPr>
          <w:rFonts w:ascii="Times New Roman" w:hAnsi="Times New Roman"/>
          <w:u w:val="single"/>
        </w:rPr>
        <w:t>Elementy LSR opracowane przy udziale tej metody:</w:t>
      </w:r>
      <w:r w:rsidRPr="00AF1031">
        <w:rPr>
          <w:rFonts w:ascii="Times New Roman" w:hAnsi="Times New Roman"/>
        </w:rPr>
        <w:t xml:space="preserve"> cały dokument Strategii rozwoju lokalnego kierowanego przez społeczność, kryteria wyboru, procedury oceny i wyboru operacji.</w:t>
      </w:r>
    </w:p>
    <w:p w14:paraId="706B765D" w14:textId="77777777" w:rsidR="00B375BE" w:rsidRPr="00375722" w:rsidRDefault="00B375BE" w:rsidP="00AF1031">
      <w:pPr>
        <w:spacing w:after="0" w:line="240" w:lineRule="auto"/>
        <w:jc w:val="both"/>
        <w:rPr>
          <w:rFonts w:ascii="Times New Roman" w:hAnsi="Times New Roman"/>
          <w:b/>
          <w:bCs/>
          <w:sz w:val="6"/>
        </w:rPr>
      </w:pPr>
    </w:p>
    <w:p w14:paraId="65A8C5BE"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Konsultacje całości dokumentu na lokalnych wydarzeniach: punkt konsultacyjny</w:t>
      </w:r>
    </w:p>
    <w:p w14:paraId="16B702E3"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społeczeństwo (poinformowani poprzez plakaty oraz informacje w kościołach o tym, iż na wydarzeniu w danej gminie jest punkt konsultacyjny nowego LSR)</w:t>
      </w:r>
    </w:p>
    <w:p w14:paraId="05F6716C"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rPr>
        <w:t>5-6 grudnia 2015 r. Jarmark w Chrzanowie, 12 grudnia 2015 r. Alwernia Święto Ambrożego, 27-29 listopada 2015 r. harcerski biwak w Libiążu, 24 listopad 2015 r. Trzebinia, Urząd Gminy w Babicach w dniach 1-8 grudnia 2015 r. Uczestniczyły łącznie 564 osoby.</w:t>
      </w:r>
    </w:p>
    <w:p w14:paraId="5A69DD20"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Uzasadnienie wyboru metody</w:t>
      </w:r>
      <w:r w:rsidRPr="00AF1031">
        <w:rPr>
          <w:rFonts w:ascii="Times New Roman" w:hAnsi="Times New Roman"/>
          <w:bCs/>
        </w:rPr>
        <w:t>: dotarcie do bardzo szerokiego grona mieszkańców i przedstawicieli organizacji i instytucji</w:t>
      </w:r>
    </w:p>
    <w:p w14:paraId="2A550ADD"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Elementy LSR opracowane przy tej metodzie</w:t>
      </w:r>
      <w:r w:rsidRPr="00AF1031">
        <w:rPr>
          <w:rFonts w:ascii="Times New Roman" w:hAnsi="Times New Roman"/>
          <w:bCs/>
        </w:rPr>
        <w:t>: konsultacja całego dokumentu</w:t>
      </w:r>
    </w:p>
    <w:p w14:paraId="1B8E8BE4" w14:textId="77777777" w:rsidR="00B375BE" w:rsidRPr="00375722" w:rsidRDefault="00B375BE" w:rsidP="00AF1031">
      <w:pPr>
        <w:pStyle w:val="Akapitzlist1"/>
        <w:spacing w:after="0" w:line="240" w:lineRule="auto"/>
        <w:ind w:left="284"/>
        <w:jc w:val="both"/>
        <w:rPr>
          <w:rFonts w:ascii="Times New Roman" w:hAnsi="Times New Roman"/>
          <w:b/>
          <w:bCs/>
          <w:sz w:val="8"/>
        </w:rPr>
      </w:pPr>
    </w:p>
    <w:p w14:paraId="469967DE"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Wyniki badań, monitoringu i ewaluacji wdrażania LSR za okres 2007-2013</w:t>
      </w:r>
    </w:p>
    <w:p w14:paraId="063298C7"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pracownicy LGD, Zarząd, Rada, Komisja Rewizyjna, zewnętrzni eksperci</w:t>
      </w:r>
    </w:p>
    <w:p w14:paraId="4A9B721B" w14:textId="77777777" w:rsidR="00B50ACB" w:rsidRDefault="000579F1" w:rsidP="00AF1031">
      <w:pPr>
        <w:pStyle w:val="Akapitzlist1"/>
        <w:spacing w:after="0" w:line="240" w:lineRule="auto"/>
        <w:ind w:left="284"/>
        <w:jc w:val="both"/>
        <w:rPr>
          <w:rFonts w:ascii="Times New Roman" w:eastAsia="Times New Roman" w:hAnsi="Times New Roman"/>
        </w:rPr>
      </w:pPr>
      <w:r w:rsidRPr="00AF1031">
        <w:rPr>
          <w:rFonts w:ascii="Times New Roman" w:hAnsi="Times New Roman"/>
          <w:bCs/>
          <w:u w:val="single"/>
        </w:rPr>
        <w:t>Uzasadnienie wyboru metody:</w:t>
      </w:r>
      <w:r w:rsidRPr="00AF1031">
        <w:rPr>
          <w:rFonts w:ascii="Times New Roman" w:hAnsi="Times New Roman"/>
          <w:bCs/>
        </w:rPr>
        <w:t xml:space="preserve"> doświadczenie z procesu wdrażania poprzedniego okresu programowania, wyniki monitoringów analiz oraz rekomendacje w tym zakresie i w zakresie ewaluacji, wyniki badań m.in. osiągnięcia dodatkowych wartości w realizacji projektów dofinansowanych w poprzednim okresie programowania – pokazują elementy potrzebne w procesie tworzenia nowego LSR, pozwalają na unikniecie problemów we wdrażaniu nowej strategii i wskazują kierunki działań </w:t>
      </w:r>
      <w:r w:rsidRPr="00AF1031">
        <w:rPr>
          <w:rFonts w:ascii="Times New Roman" w:eastAsia="Times New Roman" w:hAnsi="Times New Roman"/>
        </w:rPr>
        <w:t>W trakcie spotkań grupy wyłoniły się wnioski odnośnie możliwości wskazania</w:t>
      </w:r>
    </w:p>
    <w:p w14:paraId="5E1BB7B3" w14:textId="593AF0EE" w:rsidR="00B375BE" w:rsidRPr="00AF1031" w:rsidRDefault="000579F1" w:rsidP="00AF1031">
      <w:pPr>
        <w:pStyle w:val="Akapitzlist1"/>
        <w:spacing w:after="0" w:line="240" w:lineRule="auto"/>
        <w:ind w:left="284"/>
        <w:jc w:val="both"/>
        <w:rPr>
          <w:rFonts w:ascii="Times New Roman" w:eastAsia="Times New Roman" w:hAnsi="Times New Roman"/>
        </w:rPr>
      </w:pPr>
      <w:r w:rsidRPr="00AF1031">
        <w:rPr>
          <w:rFonts w:ascii="Times New Roman" w:eastAsia="Times New Roman" w:hAnsi="Times New Roman"/>
        </w:rPr>
        <w:lastRenderedPageBreak/>
        <w:t>wartości docelowych poszczególnych wskaźników wdrażania LSR. Wnioski znajdują się w rozdziale dotyczącym celów. Wnioski z realizacji poprzedniego okresu LSR znalazły się również w pracach nad ustalaniem kryteriów wyboru projektów. Zastosowane kryteria pozwolą wybrać operacje w największym stopniu realizujące założone w LSR cele i wskaźniki oraz pozwolą uniknąć trudności związanych z niejednoznaczną interpretacją kryteriów.</w:t>
      </w:r>
    </w:p>
    <w:p w14:paraId="68632AB6" w14:textId="77777777" w:rsidR="00B375BE" w:rsidRPr="00AF1031" w:rsidRDefault="000579F1" w:rsidP="00AF1031">
      <w:pPr>
        <w:spacing w:after="0" w:line="240" w:lineRule="auto"/>
        <w:ind w:left="284"/>
        <w:jc w:val="both"/>
        <w:rPr>
          <w:rFonts w:ascii="Times New Roman" w:hAnsi="Times New Roman"/>
          <w:u w:val="single"/>
        </w:rPr>
      </w:pPr>
      <w:r w:rsidRPr="00AF1031">
        <w:rPr>
          <w:rFonts w:ascii="Times New Roman" w:hAnsi="Times New Roman"/>
          <w:u w:val="single"/>
        </w:rPr>
        <w:t xml:space="preserve">Elementy LSR opracowane przy udziale tej metody: </w:t>
      </w:r>
      <w:r w:rsidRPr="00AF1031">
        <w:rPr>
          <w:rFonts w:ascii="Times New Roman" w:hAnsi="Times New Roman"/>
          <w:u w:val="single"/>
        </w:rPr>
        <w:tab/>
        <w:t>diagnoza, cele, przedsięwzięcia i wskaźniki, kryteria wyboru</w:t>
      </w:r>
    </w:p>
    <w:p w14:paraId="3F6A7C68" w14:textId="77777777" w:rsidR="00B375BE" w:rsidRPr="00375722" w:rsidRDefault="00B375BE" w:rsidP="00AF1031">
      <w:pPr>
        <w:pStyle w:val="Akapitzlist1"/>
        <w:spacing w:after="0" w:line="240" w:lineRule="auto"/>
        <w:jc w:val="both"/>
        <w:rPr>
          <w:rFonts w:ascii="Times New Roman" w:hAnsi="Times New Roman"/>
          <w:sz w:val="6"/>
        </w:rPr>
      </w:pPr>
    </w:p>
    <w:p w14:paraId="73337805" w14:textId="77777777" w:rsidR="00B375BE" w:rsidRPr="00AF1031" w:rsidRDefault="000579F1" w:rsidP="00AF1031">
      <w:pPr>
        <w:spacing w:after="0" w:line="240" w:lineRule="auto"/>
        <w:ind w:left="284"/>
        <w:jc w:val="both"/>
        <w:rPr>
          <w:rFonts w:ascii="Times New Roman" w:hAnsi="Times New Roman"/>
        </w:rPr>
      </w:pPr>
      <w:r w:rsidRPr="00AF1031">
        <w:rPr>
          <w:rFonts w:ascii="Times New Roman" w:hAnsi="Times New Roman"/>
        </w:rPr>
        <w:t>Wszystkie wnioski ze spotkań zostały przeanalizowane przez Zarząd LGD.</w:t>
      </w:r>
    </w:p>
    <w:p w14:paraId="18905AA5" w14:textId="77777777" w:rsidR="00B375BE" w:rsidRPr="00AF1031" w:rsidRDefault="000579F1" w:rsidP="00AF1031">
      <w:pPr>
        <w:spacing w:after="0" w:line="240" w:lineRule="auto"/>
        <w:ind w:left="284"/>
        <w:jc w:val="both"/>
        <w:rPr>
          <w:rFonts w:ascii="Times New Roman" w:hAnsi="Times New Roman"/>
        </w:rPr>
      </w:pPr>
      <w:r w:rsidRPr="00AF1031">
        <w:rPr>
          <w:rFonts w:ascii="Times New Roman" w:hAnsi="Times New Roman"/>
        </w:rPr>
        <w:t>W przypadku konsultacji dokumentu, został on partycypacyjnie zaakceptowany. W sytuacji uwag do jakiegoś zapisu w dokumencie strategicznym (przesłanych drogą mailową lub bezpośrednio w biurze LGD) zgłoszonych przez więcej niż dwie osoby stosuje się decyzję, iż zostaje ona przedstawiona na Walnym Zebraniu Członków Stowarzyszenia. Ostateczna decyzja zostaje podjęta przez ten organ.</w:t>
      </w:r>
    </w:p>
    <w:p w14:paraId="74F2251C" w14:textId="77777777" w:rsidR="00B375BE" w:rsidRPr="00375722" w:rsidRDefault="00B375BE" w:rsidP="00AF1031">
      <w:pPr>
        <w:spacing w:after="0" w:line="240" w:lineRule="auto"/>
        <w:jc w:val="both"/>
        <w:rPr>
          <w:rFonts w:ascii="Times New Roman" w:hAnsi="Times New Roman"/>
          <w:sz w:val="14"/>
        </w:rPr>
      </w:pPr>
    </w:p>
    <w:p w14:paraId="088693B8" w14:textId="77777777" w:rsidR="00B375BE" w:rsidRPr="00AF1031" w:rsidRDefault="000579F1" w:rsidP="00AF1031">
      <w:pPr>
        <w:pStyle w:val="Akapitzlist1"/>
        <w:numPr>
          <w:ilvl w:val="0"/>
          <w:numId w:val="13"/>
        </w:numPr>
        <w:shd w:val="clear" w:color="auto" w:fill="92D050"/>
        <w:spacing w:after="0" w:line="240" w:lineRule="auto"/>
        <w:jc w:val="both"/>
        <w:rPr>
          <w:rFonts w:ascii="Times New Roman" w:hAnsi="Times New Roman"/>
          <w:b/>
        </w:rPr>
      </w:pPr>
      <w:r w:rsidRPr="00AF1031">
        <w:rPr>
          <w:rFonts w:ascii="Times New Roman" w:hAnsi="Times New Roman"/>
          <w:b/>
        </w:rPr>
        <w:t>Podsumowując udział instrumentów na poszczególnych etapach budowania LSR przypisano niżej wykorzystane instrumenty partycypacyjne do etapów powstawania LSR:</w:t>
      </w:r>
    </w:p>
    <w:p w14:paraId="2DDDA6BA" w14:textId="77777777" w:rsidR="00B375BE" w:rsidRPr="00375722" w:rsidRDefault="00B375BE" w:rsidP="00AF1031">
      <w:pPr>
        <w:pStyle w:val="Akapitzlist1"/>
        <w:spacing w:after="0" w:line="240" w:lineRule="auto"/>
        <w:ind w:left="360"/>
        <w:jc w:val="both"/>
        <w:rPr>
          <w:rFonts w:ascii="Times New Roman" w:hAnsi="Times New Roman"/>
          <w:b/>
          <w:sz w:val="14"/>
        </w:rPr>
      </w:pPr>
    </w:p>
    <w:p w14:paraId="2B51FFD8" w14:textId="77777777" w:rsidR="00B375BE" w:rsidRPr="00AF1031" w:rsidRDefault="000579F1" w:rsidP="00AF1031">
      <w:pPr>
        <w:pStyle w:val="Akapitzlist1"/>
        <w:spacing w:after="0" w:line="240" w:lineRule="auto"/>
        <w:ind w:left="360"/>
        <w:jc w:val="both"/>
        <w:rPr>
          <w:rFonts w:ascii="Times New Roman" w:hAnsi="Times New Roman"/>
        </w:rPr>
      </w:pPr>
      <w:r w:rsidRPr="00AF1031">
        <w:rPr>
          <w:rFonts w:ascii="Times New Roman" w:hAnsi="Times New Roman"/>
          <w:b/>
        </w:rPr>
        <w:t xml:space="preserve">Etap I diagnostyczny - definiowania potrzeb i problemów </w:t>
      </w:r>
      <w:r w:rsidRPr="00AF1031">
        <w:rPr>
          <w:rFonts w:ascii="Times New Roman" w:hAnsi="Times New Roman"/>
        </w:rPr>
        <w:t>– był realizowany równolegle z procesem zbierania danych. Narzędzia wykorzystane na tym etapie:</w:t>
      </w:r>
    </w:p>
    <w:p w14:paraId="03D0C5E2"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bCs/>
        </w:rPr>
      </w:pPr>
      <w:r w:rsidRPr="00AF1031">
        <w:rPr>
          <w:rFonts w:ascii="Times New Roman" w:hAnsi="Times New Roman"/>
          <w:bCs/>
        </w:rPr>
        <w:t>Ankieta audytoryjna</w:t>
      </w:r>
    </w:p>
    <w:p w14:paraId="7B441C5B"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bCs/>
        </w:rPr>
      </w:pPr>
      <w:r w:rsidRPr="00AF1031">
        <w:rPr>
          <w:rFonts w:ascii="Times New Roman" w:eastAsia="Times New Roman" w:hAnsi="Times New Roman"/>
        </w:rPr>
        <w:t>Wywiady internetowe CAWI</w:t>
      </w:r>
    </w:p>
    <w:p w14:paraId="7F00C42B"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Wywiady pogłębione dotyczące grup defaworyzowanych</w:t>
      </w:r>
    </w:p>
    <w:p w14:paraId="5B72A23A"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Wywiady pogłębione dotyczące rozwoju gospodarczego</w:t>
      </w:r>
    </w:p>
    <w:p w14:paraId="57C6679B"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Wywiady pogłębione dotyczące kierunków rozwoju</w:t>
      </w:r>
    </w:p>
    <w:p w14:paraId="71818BA8"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Warsztaty ze społecznością lokalną poszczególnych gmin</w:t>
      </w:r>
    </w:p>
    <w:p w14:paraId="11D7B0E2"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Warsztaty z grupami - reprezentanci sektora społecznego i gospodarczego całego obszaru</w:t>
      </w:r>
    </w:p>
    <w:p w14:paraId="1AA98387"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Warsztaty z sektorem publicznym - reprezentanci całego powiatu</w:t>
      </w:r>
    </w:p>
    <w:p w14:paraId="74279912"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Wyniki badań, ewaluacji i monitoringu</w:t>
      </w:r>
      <w:r w:rsidRPr="00AF1031">
        <w:rPr>
          <w:rFonts w:ascii="Times New Roman" w:hAnsi="Times New Roman"/>
          <w:b/>
          <w:bCs/>
        </w:rPr>
        <w:t xml:space="preserve"> </w:t>
      </w:r>
      <w:r w:rsidRPr="00AF1031">
        <w:rPr>
          <w:rFonts w:ascii="Times New Roman" w:hAnsi="Times New Roman"/>
        </w:rPr>
        <w:t>wdrażania LSR za okres 2007-2013</w:t>
      </w:r>
    </w:p>
    <w:p w14:paraId="2E284F3C"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Konsultacje społeczne</w:t>
      </w:r>
    </w:p>
    <w:p w14:paraId="5B7488D6"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Grupa koordynująca i decyzyjna</w:t>
      </w:r>
    </w:p>
    <w:p w14:paraId="20B263FE" w14:textId="77777777" w:rsidR="00B375BE" w:rsidRPr="00AF1031" w:rsidRDefault="000579F1" w:rsidP="00AF1031">
      <w:pPr>
        <w:spacing w:after="0" w:line="240" w:lineRule="auto"/>
        <w:ind w:left="426"/>
        <w:jc w:val="both"/>
        <w:rPr>
          <w:rFonts w:ascii="Times New Roman" w:hAnsi="Times New Roman"/>
          <w:u w:val="single"/>
        </w:rPr>
      </w:pPr>
      <w:r w:rsidRPr="00AF1031">
        <w:rPr>
          <w:rFonts w:ascii="Times New Roman" w:hAnsi="Times New Roman"/>
          <w:u w:val="single"/>
        </w:rPr>
        <w:t>Ostateczna analiza zapisów, procedura przyjęcia lub odrzucenia odbyła się na warsztatach w dniu 21.10.2015 r.</w:t>
      </w:r>
    </w:p>
    <w:p w14:paraId="76B2D07A" w14:textId="77777777" w:rsidR="00B375BE" w:rsidRPr="00AF1031" w:rsidRDefault="000579F1" w:rsidP="00AF1031">
      <w:pPr>
        <w:spacing w:after="0" w:line="240" w:lineRule="auto"/>
        <w:ind w:left="426"/>
        <w:jc w:val="both"/>
        <w:rPr>
          <w:rFonts w:ascii="Times New Roman" w:hAnsi="Times New Roman"/>
        </w:rPr>
      </w:pPr>
      <w:r w:rsidRPr="00AF1031">
        <w:rPr>
          <w:rFonts w:ascii="Times New Roman" w:hAnsi="Times New Roman"/>
        </w:rPr>
        <w:t>Ze względu na wysokość środków finansowych, rodzaj operacji, jakie zgodnie z rozporządzeniami mogą być realizowane oraz możliwości dofinansowywań projektów odrzucono te problemy i potrzeby, które nie mogą być realizowane w ramach LSR, a należą do nich przede wszystkim: problemy komunikacyjne, problemy kanalizacyjne, stan głównych dróg,</w:t>
      </w:r>
    </w:p>
    <w:p w14:paraId="44F4C3EB" w14:textId="77777777" w:rsidR="00B375BE" w:rsidRPr="00375722" w:rsidRDefault="00B375BE" w:rsidP="00AF1031">
      <w:pPr>
        <w:spacing w:after="0" w:line="240" w:lineRule="auto"/>
        <w:jc w:val="both"/>
        <w:rPr>
          <w:rFonts w:ascii="Times New Roman" w:hAnsi="Times New Roman"/>
          <w:sz w:val="10"/>
        </w:rPr>
      </w:pPr>
    </w:p>
    <w:p w14:paraId="7D0CE1EA" w14:textId="77777777" w:rsidR="00B375BE" w:rsidRPr="00AF1031" w:rsidRDefault="000579F1" w:rsidP="00AF1031">
      <w:pPr>
        <w:pStyle w:val="Akapitzlist1"/>
        <w:spacing w:after="0" w:line="240" w:lineRule="auto"/>
        <w:ind w:left="360"/>
        <w:jc w:val="both"/>
        <w:rPr>
          <w:rFonts w:ascii="Times New Roman" w:hAnsi="Times New Roman"/>
        </w:rPr>
      </w:pPr>
      <w:r w:rsidRPr="00AF1031">
        <w:rPr>
          <w:rFonts w:ascii="Times New Roman" w:hAnsi="Times New Roman"/>
          <w:b/>
        </w:rPr>
        <w:t>Etap II określania celów i ustalania ich hierarchii</w:t>
      </w:r>
      <w:r w:rsidRPr="00AF1031">
        <w:rPr>
          <w:rFonts w:ascii="Times New Roman" w:hAnsi="Times New Roman"/>
        </w:rPr>
        <w:t xml:space="preserve"> </w:t>
      </w:r>
    </w:p>
    <w:p w14:paraId="7243BC26" w14:textId="77777777" w:rsidR="00B375BE" w:rsidRPr="00AF1031" w:rsidRDefault="000579F1" w:rsidP="00AF1031">
      <w:pPr>
        <w:pStyle w:val="Akapitzlist1"/>
        <w:spacing w:after="0" w:line="240" w:lineRule="auto"/>
        <w:ind w:left="360"/>
        <w:jc w:val="both"/>
        <w:rPr>
          <w:rFonts w:ascii="Times New Roman" w:hAnsi="Times New Roman"/>
        </w:rPr>
      </w:pPr>
      <w:r w:rsidRPr="00AF1031">
        <w:rPr>
          <w:rFonts w:ascii="Times New Roman" w:hAnsi="Times New Roman"/>
        </w:rPr>
        <w:t>Narzędzia wykorzystane na tym etapie:</w:t>
      </w:r>
    </w:p>
    <w:p w14:paraId="2B95FE9C"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Wywiady pogłębione dotyczące grup defaworyzowanych</w:t>
      </w:r>
    </w:p>
    <w:p w14:paraId="34556371"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Wywiady pogłębione dotyczące rozwoju gospodarczego</w:t>
      </w:r>
    </w:p>
    <w:p w14:paraId="4AD4A571"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Wywiady pogłębione dotyczące kierunków rozwoju</w:t>
      </w:r>
    </w:p>
    <w:p w14:paraId="5ADBAD27"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ze społecznością lokalną poszczególnych gmin</w:t>
      </w:r>
    </w:p>
    <w:p w14:paraId="388E877C"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 grupami - reprezentanci sektora społecznego i gospodarczego całego obszaru</w:t>
      </w:r>
    </w:p>
    <w:p w14:paraId="4EF0837A"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 sektorem publicznym - reprezentanci całego powiatu</w:t>
      </w:r>
    </w:p>
    <w:p w14:paraId="7BF0BA94"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Wyniki badań, ewaluacji i monitoringu</w:t>
      </w:r>
    </w:p>
    <w:p w14:paraId="5D32C91C"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Konsultacje społeczne</w:t>
      </w:r>
    </w:p>
    <w:p w14:paraId="005A0F11"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bCs/>
        </w:rPr>
      </w:pPr>
      <w:r w:rsidRPr="00AF1031">
        <w:rPr>
          <w:rFonts w:ascii="Times New Roman" w:hAnsi="Times New Roman"/>
        </w:rPr>
        <w:t>oraz wyniki badań (</w:t>
      </w:r>
      <w:r w:rsidRPr="00AF1031">
        <w:rPr>
          <w:rFonts w:ascii="Times New Roman" w:hAnsi="Times New Roman"/>
          <w:bCs/>
        </w:rPr>
        <w:t xml:space="preserve">Ankieta audytoryjna, </w:t>
      </w:r>
      <w:r w:rsidRPr="00AF1031">
        <w:rPr>
          <w:rFonts w:ascii="Times New Roman" w:eastAsia="Times New Roman" w:hAnsi="Times New Roman"/>
        </w:rPr>
        <w:t>Wywiady internetowe CAWI) dotyczących kierunków działań i interwencji nowego LSR</w:t>
      </w:r>
    </w:p>
    <w:p w14:paraId="1A00B520" w14:textId="77777777" w:rsidR="00B375BE" w:rsidRPr="00AF1031" w:rsidRDefault="000579F1" w:rsidP="00AF1031">
      <w:pPr>
        <w:spacing w:after="0" w:line="240" w:lineRule="auto"/>
        <w:ind w:left="426"/>
        <w:jc w:val="both"/>
        <w:rPr>
          <w:rFonts w:ascii="Times New Roman" w:hAnsi="Times New Roman"/>
          <w:u w:val="single"/>
        </w:rPr>
      </w:pPr>
      <w:r w:rsidRPr="00AF1031">
        <w:rPr>
          <w:rFonts w:ascii="Times New Roman" w:hAnsi="Times New Roman"/>
          <w:u w:val="single"/>
        </w:rPr>
        <w:t>Ostateczna analiza zapisów, procedura przyjęcia lub odrzucenia odbyła się na warsztatach w dniu 21.10.2015 r.</w:t>
      </w:r>
    </w:p>
    <w:p w14:paraId="28315E13" w14:textId="77777777" w:rsidR="00B375BE" w:rsidRPr="00AF1031" w:rsidRDefault="000579F1" w:rsidP="00AF1031">
      <w:pPr>
        <w:spacing w:after="0" w:line="240" w:lineRule="auto"/>
        <w:ind w:left="426"/>
        <w:jc w:val="both"/>
        <w:rPr>
          <w:rFonts w:ascii="Times New Roman" w:hAnsi="Times New Roman"/>
          <w:color w:val="000000"/>
        </w:rPr>
      </w:pPr>
      <w:r w:rsidRPr="00AF1031">
        <w:rPr>
          <w:rFonts w:ascii="Times New Roman" w:hAnsi="Times New Roman"/>
        </w:rPr>
        <w:t>Wszystkie zespoły i spotkania potwierdziły kluczowy kierunek LSR (czyli rozwój przemysłu czasu wolnego, rekreacji i firm działających na w tych obszarach), jej cele a także wagę wzmocnienia rynku pracy na obszarze objętym LSR</w:t>
      </w:r>
      <w:r w:rsidRPr="00AF1031">
        <w:rPr>
          <w:rFonts w:ascii="Times New Roman" w:hAnsi="Times New Roman"/>
          <w:color w:val="000000"/>
        </w:rPr>
        <w:t>. Zdaniem ankietowanych, najistotniejszymi kierunkami działań dla gmin wchodzących w skład obszaru LGD „Partnerstwo na Jurze” w najbliższej perspektywie czasowej są rozwój tradycji i kultury (61,5% wskazań), działania związane z walką z bezrobociem (61,1% wskazań) oraz rozwój turystyki (50,4% wskazań).</w:t>
      </w:r>
    </w:p>
    <w:p w14:paraId="08F2D1C2" w14:textId="77777777" w:rsidR="00B375BE" w:rsidRPr="00375722" w:rsidRDefault="00B375BE" w:rsidP="00AF1031">
      <w:pPr>
        <w:spacing w:after="0" w:line="240" w:lineRule="auto"/>
        <w:jc w:val="both"/>
        <w:rPr>
          <w:rFonts w:ascii="Times New Roman" w:hAnsi="Times New Roman"/>
          <w:sz w:val="12"/>
        </w:rPr>
      </w:pPr>
    </w:p>
    <w:p w14:paraId="6665B6C6" w14:textId="77777777" w:rsidR="00B375BE" w:rsidRPr="00AF1031" w:rsidRDefault="000579F1" w:rsidP="00AF1031">
      <w:pPr>
        <w:pStyle w:val="Default"/>
        <w:ind w:left="360"/>
        <w:jc w:val="both"/>
        <w:rPr>
          <w:rFonts w:ascii="Times New Roman" w:hAnsi="Times New Roman" w:cs="Times New Roman"/>
          <w:color w:val="auto"/>
          <w:sz w:val="22"/>
          <w:szCs w:val="22"/>
        </w:rPr>
      </w:pPr>
      <w:r w:rsidRPr="00AF1031">
        <w:rPr>
          <w:rFonts w:ascii="Times New Roman" w:hAnsi="Times New Roman" w:cs="Times New Roman"/>
          <w:b/>
          <w:color w:val="auto"/>
          <w:sz w:val="22"/>
          <w:szCs w:val="22"/>
        </w:rPr>
        <w:t>Etap III poszukiwania rozwiązań oraz ustalania kryteriów oceny</w:t>
      </w:r>
      <w:r w:rsidRPr="00AF1031">
        <w:rPr>
          <w:rFonts w:ascii="Times New Roman" w:hAnsi="Times New Roman" w:cs="Times New Roman"/>
          <w:color w:val="auto"/>
          <w:sz w:val="22"/>
          <w:szCs w:val="22"/>
        </w:rPr>
        <w:t>, stanowiących sposoby realizacji strategii:</w:t>
      </w:r>
    </w:p>
    <w:p w14:paraId="6721A5B7"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eastAsia="Times New Roman" w:hAnsi="Times New Roman"/>
        </w:rPr>
      </w:pPr>
      <w:r w:rsidRPr="00AF1031">
        <w:rPr>
          <w:rFonts w:ascii="Times New Roman" w:eastAsia="Times New Roman" w:hAnsi="Times New Roman"/>
        </w:rPr>
        <w:t>Otwarty nabór fiszek projektowych – interesariusze LGD zgłaszali propozycje projektów do realizacji na terenie LGD, w których opisywali, jakie cele będą realizować, dla kogo i jak przyczynią się do odpowiedzi na postawione wcześniej problemy. Termin zbierania kart projektowych: sierpień-listopad 2015 r. Po wstępnym etapie zbierania fiszek i prezentacji zebranych celów i propozycji wstępnej przedsięwzięć interesariusze otrzymali miesiąc na uzupełnienie fiszek i dopracowanie pomysłów w ślad za zidentyfikowanymi celami. Na tym etapie łącznie z poprzednim zebrano 137 fiszek projektowych.</w:t>
      </w:r>
    </w:p>
    <w:p w14:paraId="10DF4AE1"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Wywiady pogłębione dotyczące grup defaworyzowanych (etap poszukiwania rozwiązań)</w:t>
      </w:r>
    </w:p>
    <w:p w14:paraId="614854B5"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lastRenderedPageBreak/>
        <w:t>Wywiady pogłębione dotyczące rozwoju gospodarczego(etap proponowania wskaźników)</w:t>
      </w:r>
    </w:p>
    <w:p w14:paraId="2EE67BB9"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Wywiady pogłębione dotyczące kierunków rozwoju (etap poszukiwania rozwiązań i ustalania kryteriów)</w:t>
      </w:r>
    </w:p>
    <w:p w14:paraId="5B25251F"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ze społecznością lokalną poszczególnych gmin (kryteria wyboru, etap poszukiwania rozwiązań)</w:t>
      </w:r>
    </w:p>
    <w:p w14:paraId="3B0E09F4"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 grupami - reprezentanci sektora społecznego i gospodarczego całego obszaru</w:t>
      </w:r>
    </w:p>
    <w:p w14:paraId="24A09A80"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 sektorem publicznym - reprezentanci całego powiatu (etap poszukiwania rozwiązań, kryteria wyboru)</w:t>
      </w:r>
    </w:p>
    <w:p w14:paraId="4053F791"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Wyniki badań, ewaluacji i monitoringu (kryteria wyboru oraz rekomendacje do kierunków działań)</w:t>
      </w:r>
    </w:p>
    <w:p w14:paraId="704D520F"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Konsultacje społeczne</w:t>
      </w:r>
    </w:p>
    <w:p w14:paraId="6152083A" w14:textId="77777777" w:rsidR="00B375BE" w:rsidRPr="00AF1031" w:rsidRDefault="000579F1" w:rsidP="00AF1031">
      <w:pPr>
        <w:spacing w:after="0" w:line="240" w:lineRule="auto"/>
        <w:ind w:left="426"/>
        <w:jc w:val="both"/>
        <w:rPr>
          <w:rFonts w:ascii="Times New Roman" w:hAnsi="Times New Roman"/>
          <w:u w:val="single"/>
        </w:rPr>
      </w:pPr>
      <w:r w:rsidRPr="00AF1031">
        <w:rPr>
          <w:rFonts w:ascii="Times New Roman" w:hAnsi="Times New Roman"/>
          <w:u w:val="single"/>
        </w:rPr>
        <w:t>Ostateczna analiza zapisów, procedura przyjęcia lub odrzucenia odbyła się na warsztatach w dniu 21.10.2015</w:t>
      </w:r>
    </w:p>
    <w:p w14:paraId="23127FCD" w14:textId="77777777" w:rsidR="00B375BE" w:rsidRPr="00AF1031" w:rsidRDefault="000579F1" w:rsidP="00AF1031">
      <w:pPr>
        <w:spacing w:after="0" w:line="240" w:lineRule="auto"/>
        <w:ind w:left="426"/>
        <w:jc w:val="both"/>
        <w:rPr>
          <w:rFonts w:ascii="Times New Roman" w:hAnsi="Times New Roman"/>
        </w:rPr>
      </w:pPr>
      <w:r w:rsidRPr="00AF1031">
        <w:rPr>
          <w:rFonts w:ascii="Times New Roman" w:hAnsi="Times New Roman"/>
        </w:rPr>
        <w:t xml:space="preserve">Wszystkie wykorzystane instrumenty skierowane były na wskazanie możliwych rozwiązań. Dużo miejsca w tych spotkaniach zajęły zagadnienia związane z marką </w:t>
      </w:r>
      <w:proofErr w:type="spellStart"/>
      <w:r w:rsidRPr="00AF1031">
        <w:rPr>
          <w:rFonts w:ascii="Times New Roman" w:hAnsi="Times New Roman"/>
        </w:rPr>
        <w:t>Chrzanolandia</w:t>
      </w:r>
      <w:proofErr w:type="spellEnd"/>
      <w:r w:rsidRPr="00AF1031">
        <w:rPr>
          <w:rFonts w:ascii="Times New Roman" w:hAnsi="Times New Roman"/>
        </w:rPr>
        <w:t xml:space="preserve">, tym, co może ona promować i jak budować potencjał obszaru przy jej wsparciu. Wiele miejsca poświęcono instrumentom dla przedsiębiorców a także grup defaworyzowanych, dla których wskazano instrumenty ekonomii społecznej. Bardzo istotnym elementem etapu III i IV była analiza wniosków z wdrażania poprzedniej LSR, tego, co było dużym sukcesem, ale i czynników ryzyka. </w:t>
      </w:r>
    </w:p>
    <w:p w14:paraId="17BD9013" w14:textId="77777777" w:rsidR="00B375BE" w:rsidRPr="00375722" w:rsidRDefault="00B375BE" w:rsidP="00AF1031">
      <w:pPr>
        <w:spacing w:after="0" w:line="240" w:lineRule="auto"/>
        <w:jc w:val="both"/>
        <w:rPr>
          <w:rFonts w:ascii="Times New Roman" w:hAnsi="Times New Roman"/>
          <w:b/>
          <w:sz w:val="10"/>
        </w:rPr>
      </w:pPr>
    </w:p>
    <w:p w14:paraId="5E4CF002" w14:textId="77777777" w:rsidR="00B375BE" w:rsidRPr="00AF1031" w:rsidRDefault="000579F1" w:rsidP="00AF1031">
      <w:pPr>
        <w:pStyle w:val="Akapitzlist1"/>
        <w:spacing w:after="0" w:line="240" w:lineRule="auto"/>
        <w:ind w:left="360"/>
        <w:jc w:val="both"/>
        <w:rPr>
          <w:rFonts w:ascii="Times New Roman" w:hAnsi="Times New Roman"/>
        </w:rPr>
      </w:pPr>
      <w:r w:rsidRPr="00AF1031">
        <w:rPr>
          <w:rFonts w:ascii="Times New Roman" w:hAnsi="Times New Roman"/>
          <w:b/>
        </w:rPr>
        <w:t>Etap IV formułowania wskaźników LSR oraz identyfikacji grup docelowych:</w:t>
      </w:r>
    </w:p>
    <w:p w14:paraId="48A06507"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Wywiady pogłębione dotyczące grup defaworyzowanych (grupy docelowe)</w:t>
      </w:r>
    </w:p>
    <w:p w14:paraId="4C509163"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Wywiady pogłębione dotyczące rozwoju gospodarczego (grupy docelowe)</w:t>
      </w:r>
    </w:p>
    <w:p w14:paraId="49E6669F"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Wywiady pogłębione dotyczące kierunków rozwoju (grupy docelowe, wskaźniki)</w:t>
      </w:r>
    </w:p>
    <w:p w14:paraId="26FBAB91"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Warsztaty ze społecznością lokalną poszczególnych gmin (wskaźniki)</w:t>
      </w:r>
    </w:p>
    <w:p w14:paraId="1FF1B04C"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Warsztaty z grupami – reprezentanci sektora społecznego i gospodarczego całego obszaru</w:t>
      </w:r>
    </w:p>
    <w:p w14:paraId="16050630"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Warsztaty z sektorem publicznym - reprezentanci całego powiatu</w:t>
      </w:r>
    </w:p>
    <w:p w14:paraId="59CB2A37"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Wyniki badań, ewaluacji i monitoringu (wskaźniki)</w:t>
      </w:r>
    </w:p>
    <w:p w14:paraId="621F6475"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Konsultacje społeczne</w:t>
      </w:r>
    </w:p>
    <w:p w14:paraId="695DCC98" w14:textId="77777777" w:rsidR="00B375BE" w:rsidRPr="00AF1031" w:rsidRDefault="000579F1" w:rsidP="00AF1031">
      <w:pPr>
        <w:spacing w:after="0" w:line="240" w:lineRule="auto"/>
        <w:ind w:left="360"/>
        <w:jc w:val="both"/>
        <w:rPr>
          <w:rFonts w:ascii="Times New Roman" w:hAnsi="Times New Roman"/>
          <w:u w:val="single"/>
        </w:rPr>
      </w:pPr>
      <w:r w:rsidRPr="00AF1031">
        <w:rPr>
          <w:rFonts w:ascii="Times New Roman" w:hAnsi="Times New Roman"/>
          <w:u w:val="single"/>
        </w:rPr>
        <w:t>Ostateczna analiza zapisów, procedura przyjęcia lub odrzucenia odbyła się na warsztatach w dniu 21.10.2015</w:t>
      </w:r>
    </w:p>
    <w:p w14:paraId="4E7ED93B" w14:textId="77777777" w:rsidR="00B375BE" w:rsidRPr="00375722" w:rsidRDefault="00B375BE" w:rsidP="00AF1031">
      <w:pPr>
        <w:pStyle w:val="Default"/>
        <w:ind w:left="360"/>
        <w:jc w:val="both"/>
        <w:rPr>
          <w:rFonts w:ascii="Times New Roman" w:hAnsi="Times New Roman" w:cs="Times New Roman"/>
          <w:b/>
          <w:color w:val="auto"/>
          <w:sz w:val="8"/>
          <w:szCs w:val="22"/>
        </w:rPr>
      </w:pPr>
    </w:p>
    <w:p w14:paraId="7360897E" w14:textId="77777777" w:rsidR="00B375BE" w:rsidRPr="00AF1031" w:rsidRDefault="000579F1" w:rsidP="00AF1031">
      <w:pPr>
        <w:pStyle w:val="Default"/>
        <w:ind w:left="360"/>
        <w:jc w:val="both"/>
        <w:rPr>
          <w:rFonts w:ascii="Times New Roman" w:hAnsi="Times New Roman" w:cs="Times New Roman"/>
          <w:b/>
          <w:color w:val="auto"/>
          <w:sz w:val="22"/>
          <w:szCs w:val="22"/>
        </w:rPr>
      </w:pPr>
      <w:r w:rsidRPr="00AF1031">
        <w:rPr>
          <w:rFonts w:ascii="Times New Roman" w:hAnsi="Times New Roman" w:cs="Times New Roman"/>
          <w:b/>
          <w:color w:val="auto"/>
          <w:sz w:val="22"/>
          <w:szCs w:val="22"/>
        </w:rPr>
        <w:t xml:space="preserve">Etap </w:t>
      </w:r>
      <w:r w:rsidRPr="00AF1031">
        <w:rPr>
          <w:rFonts w:ascii="Times New Roman" w:hAnsi="Times New Roman" w:cs="Times New Roman"/>
          <w:b/>
        </w:rPr>
        <w:t xml:space="preserve">V </w:t>
      </w:r>
      <w:r w:rsidRPr="00AF1031">
        <w:rPr>
          <w:rFonts w:ascii="Times New Roman" w:hAnsi="Times New Roman" w:cs="Times New Roman"/>
          <w:b/>
          <w:color w:val="auto"/>
          <w:sz w:val="22"/>
          <w:szCs w:val="22"/>
        </w:rPr>
        <w:t>konsultacji całego dokumentu i zaproponowanych w nim rozwiązań:</w:t>
      </w:r>
    </w:p>
    <w:p w14:paraId="5987978A" w14:textId="77777777" w:rsidR="00B375BE" w:rsidRPr="00AF1031" w:rsidRDefault="000579F1" w:rsidP="00AF1031">
      <w:pPr>
        <w:pStyle w:val="Akapitzlist1"/>
        <w:numPr>
          <w:ilvl w:val="0"/>
          <w:numId w:val="18"/>
        </w:numPr>
        <w:tabs>
          <w:tab w:val="clear" w:pos="720"/>
        </w:tabs>
        <w:spacing w:after="0" w:line="240" w:lineRule="auto"/>
        <w:jc w:val="both"/>
        <w:rPr>
          <w:rFonts w:ascii="Times New Roman" w:hAnsi="Times New Roman"/>
        </w:rPr>
      </w:pPr>
      <w:r w:rsidRPr="00AF1031">
        <w:rPr>
          <w:rFonts w:ascii="Times New Roman" w:hAnsi="Times New Roman"/>
        </w:rPr>
        <w:t>Warsztaty z grupami – reprezentanci sektora społecznego i gospodarczego całego obszaru</w:t>
      </w:r>
    </w:p>
    <w:p w14:paraId="41CD7135" w14:textId="77777777" w:rsidR="00B375BE" w:rsidRPr="00AF1031" w:rsidRDefault="000579F1" w:rsidP="00AF1031">
      <w:pPr>
        <w:pStyle w:val="Akapitzlist1"/>
        <w:numPr>
          <w:ilvl w:val="0"/>
          <w:numId w:val="18"/>
        </w:numPr>
        <w:tabs>
          <w:tab w:val="clear" w:pos="720"/>
        </w:tabs>
        <w:spacing w:after="0" w:line="240" w:lineRule="auto"/>
        <w:jc w:val="both"/>
        <w:rPr>
          <w:rFonts w:ascii="Times New Roman" w:hAnsi="Times New Roman"/>
        </w:rPr>
      </w:pPr>
      <w:r w:rsidRPr="00AF1031">
        <w:rPr>
          <w:rFonts w:ascii="Times New Roman" w:hAnsi="Times New Roman"/>
        </w:rPr>
        <w:t>Warsztaty z sektorem publicznym - reprezentanci całego powiatu</w:t>
      </w:r>
    </w:p>
    <w:p w14:paraId="017CE390" w14:textId="77777777" w:rsidR="00B375BE" w:rsidRPr="00AF1031" w:rsidRDefault="000579F1" w:rsidP="00AF1031">
      <w:pPr>
        <w:pStyle w:val="Akapitzlist1"/>
        <w:numPr>
          <w:ilvl w:val="0"/>
          <w:numId w:val="18"/>
        </w:numPr>
        <w:spacing w:after="0" w:line="240" w:lineRule="auto"/>
        <w:rPr>
          <w:rFonts w:ascii="Times New Roman" w:hAnsi="Times New Roman"/>
        </w:rPr>
      </w:pPr>
      <w:r w:rsidRPr="00AF1031">
        <w:rPr>
          <w:rFonts w:ascii="Times New Roman" w:hAnsi="Times New Roman"/>
        </w:rPr>
        <w:t>Konsultacje całości dokumentu na lokalnych wydarzeniach: punkt konsultacyjny</w:t>
      </w:r>
    </w:p>
    <w:p w14:paraId="2F32AE9B" w14:textId="77777777" w:rsidR="00B375BE" w:rsidRPr="00AF1031" w:rsidRDefault="000579F1" w:rsidP="00AF1031">
      <w:pPr>
        <w:pStyle w:val="Akapitzlist1"/>
        <w:numPr>
          <w:ilvl w:val="0"/>
          <w:numId w:val="18"/>
        </w:numPr>
        <w:tabs>
          <w:tab w:val="clear" w:pos="720"/>
        </w:tabs>
        <w:spacing w:after="0" w:line="240" w:lineRule="auto"/>
        <w:jc w:val="both"/>
        <w:rPr>
          <w:rFonts w:ascii="Times New Roman" w:hAnsi="Times New Roman"/>
        </w:rPr>
      </w:pPr>
      <w:r w:rsidRPr="00AF1031">
        <w:rPr>
          <w:rFonts w:ascii="Times New Roman" w:hAnsi="Times New Roman"/>
        </w:rPr>
        <w:t>Konsultacje społeczne</w:t>
      </w:r>
    </w:p>
    <w:p w14:paraId="466138FD" w14:textId="77777777" w:rsidR="00B375BE" w:rsidRPr="00AF1031" w:rsidRDefault="000579F1" w:rsidP="00AF1031">
      <w:pPr>
        <w:pStyle w:val="Akapitzlist1"/>
        <w:numPr>
          <w:ilvl w:val="0"/>
          <w:numId w:val="18"/>
        </w:numPr>
        <w:tabs>
          <w:tab w:val="clear" w:pos="720"/>
        </w:tabs>
        <w:spacing w:after="0" w:line="240" w:lineRule="auto"/>
        <w:jc w:val="both"/>
        <w:rPr>
          <w:rFonts w:ascii="Times New Roman" w:hAnsi="Times New Roman"/>
          <w:i/>
        </w:rPr>
      </w:pPr>
      <w:r w:rsidRPr="00AF1031">
        <w:rPr>
          <w:rFonts w:ascii="Times New Roman" w:eastAsia="Times New Roman" w:hAnsi="Times New Roman"/>
        </w:rPr>
        <w:t>Dokument został również przekazany burmistrzom i radnym wraz z przygotowana informacją o prowadzonych konsultacjach</w:t>
      </w:r>
      <w:r w:rsidRPr="00AF1031">
        <w:rPr>
          <w:rFonts w:ascii="Times New Roman" w:hAnsi="Times New Roman"/>
        </w:rPr>
        <w:t xml:space="preserve"> oraz z prośbą o przedstawienie uwag.</w:t>
      </w:r>
    </w:p>
    <w:p w14:paraId="1AD42E99" w14:textId="77777777" w:rsidR="00B375BE" w:rsidRPr="00AF1031" w:rsidRDefault="000579F1" w:rsidP="00AF1031">
      <w:pPr>
        <w:spacing w:after="0" w:line="240" w:lineRule="auto"/>
        <w:ind w:left="426"/>
        <w:jc w:val="both"/>
        <w:rPr>
          <w:rFonts w:ascii="Times New Roman" w:hAnsi="Times New Roman"/>
        </w:rPr>
      </w:pPr>
      <w:r w:rsidRPr="00AF1031">
        <w:rPr>
          <w:rFonts w:ascii="Times New Roman" w:hAnsi="Times New Roman"/>
        </w:rPr>
        <w:t>Wszystkie uwagi zostały zebrane i przedstawione na Walnym Zebraniu Członków Stowarzyszenia w dniu 16.12.2015 r., wspólnie przekonsultowane i zaopiniowane do przyjęcia lub odrzucenia.</w:t>
      </w:r>
    </w:p>
    <w:p w14:paraId="590C55EF" w14:textId="77777777" w:rsidR="00B375BE" w:rsidRPr="00AF1031" w:rsidRDefault="00B375BE" w:rsidP="00AF1031">
      <w:pPr>
        <w:spacing w:after="0" w:line="240" w:lineRule="auto"/>
        <w:jc w:val="both"/>
        <w:rPr>
          <w:rFonts w:ascii="Times New Roman" w:hAnsi="Times New Roman"/>
          <w:b/>
        </w:rPr>
      </w:pPr>
    </w:p>
    <w:p w14:paraId="49498E10" w14:textId="77777777" w:rsidR="00B375BE" w:rsidRPr="00AF1031" w:rsidRDefault="000579F1" w:rsidP="00AF1031">
      <w:pPr>
        <w:shd w:val="clear" w:color="auto" w:fill="FFC000"/>
        <w:spacing w:after="0" w:line="240" w:lineRule="auto"/>
        <w:jc w:val="both"/>
        <w:rPr>
          <w:rFonts w:ascii="Times New Roman" w:hAnsi="Times New Roman"/>
          <w:b/>
        </w:rPr>
      </w:pPr>
      <w:r w:rsidRPr="00AF1031">
        <w:rPr>
          <w:rFonts w:ascii="Times New Roman" w:hAnsi="Times New Roman"/>
          <w:b/>
        </w:rPr>
        <w:t>Podsumowując działania partycypacyjne: skutkami działań partycypacyjnych w procesie powstawania LSR było:</w:t>
      </w:r>
    </w:p>
    <w:p w14:paraId="25DBC64B"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Powstanie dobrego i praktycznego materiału bazowego do opracowania LSR</w:t>
      </w:r>
    </w:p>
    <w:p w14:paraId="7B52F3D9"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Identyfikacja i wybór grup defaworyzowanych</w:t>
      </w:r>
    </w:p>
    <w:p w14:paraId="3861CC69"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Przygotowanie planu komunikacji oraz wskazanie głównych instrumentów wspierających wdrażanie LSR</w:t>
      </w:r>
    </w:p>
    <w:p w14:paraId="1AEBA64C"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Aktywizacja środowiska do włączenia się w projektowanie LSR</w:t>
      </w:r>
    </w:p>
    <w:p w14:paraId="5D577664"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Wygenerowanie nowych pomysłów i działań</w:t>
      </w:r>
    </w:p>
    <w:p w14:paraId="7F65D0C9"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Większa wiedza osób mających wdrażać LSR o problemach społecznych</w:t>
      </w:r>
    </w:p>
    <w:p w14:paraId="0007B5E5"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Zaangażowanie i aktywizacja we wspólne działania nowych grup (ośrodki pomocy społecznej, przedsiębiorcy)</w:t>
      </w:r>
    </w:p>
    <w:p w14:paraId="42D9C3DE"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Aktywizacja środowisk do tworzenia oferty sieciowanej</w:t>
      </w:r>
    </w:p>
    <w:p w14:paraId="373C05E6"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Wyłonienie głównych kierunków działań w ramach LSR</w:t>
      </w:r>
    </w:p>
    <w:p w14:paraId="14BB1F66"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Wskazanie oczekiwanych efektów realizacji LSR</w:t>
      </w:r>
    </w:p>
    <w:p w14:paraId="69B05389"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Wzrost liczby członków LGD</w:t>
      </w:r>
    </w:p>
    <w:p w14:paraId="2C81938D"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Zwiększenie zaangażowania w włączenie się w rozwój lokalny i współdecydowanie</w:t>
      </w:r>
    </w:p>
    <w:p w14:paraId="02064777"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Wzmocnienie poparcia dla działań LGD oraz zaangażowanie i deklaracje w działania na rzecz tworzenia wspólnej ofert sieciowanej turystyki</w:t>
      </w:r>
    </w:p>
    <w:p w14:paraId="45F05F65" w14:textId="77777777" w:rsidR="00B375BE" w:rsidRPr="00AF1031" w:rsidRDefault="00B375BE" w:rsidP="00AF1031">
      <w:pPr>
        <w:spacing w:after="0" w:line="240" w:lineRule="auto"/>
        <w:jc w:val="both"/>
        <w:rPr>
          <w:rFonts w:ascii="Times New Roman" w:hAnsi="Times New Roman"/>
        </w:rPr>
      </w:pPr>
    </w:p>
    <w:p w14:paraId="31888441" w14:textId="77777777" w:rsidR="00B375BE" w:rsidRPr="00AF1031" w:rsidRDefault="000579F1" w:rsidP="00AF1031">
      <w:pPr>
        <w:pStyle w:val="Akapitzlist1"/>
        <w:numPr>
          <w:ilvl w:val="0"/>
          <w:numId w:val="13"/>
        </w:numPr>
        <w:shd w:val="clear" w:color="auto" w:fill="92D050"/>
        <w:spacing w:after="0" w:line="240" w:lineRule="auto"/>
        <w:jc w:val="both"/>
        <w:rPr>
          <w:rFonts w:ascii="Times New Roman" w:hAnsi="Times New Roman"/>
          <w:color w:val="000000"/>
        </w:rPr>
      </w:pPr>
      <w:r w:rsidRPr="00AF1031">
        <w:rPr>
          <w:rFonts w:ascii="Times New Roman" w:hAnsi="Times New Roman"/>
          <w:b/>
          <w:color w:val="000000"/>
        </w:rPr>
        <w:t>Aktualizacja LSR – zapewnienie partycypacyjnego charakteru</w:t>
      </w:r>
    </w:p>
    <w:p w14:paraId="5D4684EF" w14:textId="77777777" w:rsidR="00B375BE" w:rsidRPr="00AF1031" w:rsidRDefault="000579F1" w:rsidP="00AF1031">
      <w:pPr>
        <w:pStyle w:val="Akapitzlist1"/>
        <w:spacing w:after="0" w:line="240" w:lineRule="auto"/>
        <w:ind w:left="0"/>
        <w:jc w:val="both"/>
        <w:rPr>
          <w:rFonts w:ascii="Times New Roman" w:hAnsi="Times New Roman"/>
          <w:color w:val="000000"/>
        </w:rPr>
      </w:pPr>
      <w:r w:rsidRPr="00AF1031">
        <w:rPr>
          <w:rFonts w:ascii="Times New Roman" w:hAnsi="Times New Roman"/>
          <w:color w:val="000000"/>
        </w:rPr>
        <w:t>Mając świadomość, iż plan strategiczny stanowi wytyczną do realizacji działań zaplanowanych na kolejne lata, w kontekście wdrażania równie istotnym będzie zapewnienie udziału mieszkańców w pracach nad ewentualnymi aktualizacjami LSR, wynikającymi z ewaluacji. Dlatego też określono procedurę aktualizacji LSR, uwzględniającą zapewnienie partycypacyjnego charakteru prac nad projektowanymi zmianami.</w:t>
      </w:r>
    </w:p>
    <w:p w14:paraId="75669E10" w14:textId="77777777" w:rsidR="00B375BE" w:rsidRDefault="000579F1" w:rsidP="00375722">
      <w:pPr>
        <w:pStyle w:val="Akapitzlist1"/>
        <w:spacing w:after="0" w:line="240" w:lineRule="auto"/>
        <w:ind w:left="0"/>
        <w:jc w:val="both"/>
        <w:rPr>
          <w:rFonts w:ascii="Times New Roman" w:hAnsi="Times New Roman"/>
          <w:color w:val="000000"/>
        </w:rPr>
      </w:pPr>
      <w:r w:rsidRPr="00AF1031">
        <w:rPr>
          <w:rFonts w:ascii="Times New Roman" w:hAnsi="Times New Roman"/>
          <w:color w:val="000000"/>
        </w:rPr>
        <w:t>Procedura stanowi załącznik nr 1 do LSR.</w:t>
      </w:r>
      <w:bookmarkStart w:id="14" w:name="_Toc437468784"/>
    </w:p>
    <w:p w14:paraId="4539C143" w14:textId="77777777" w:rsidR="00B50ACB" w:rsidRPr="00375722" w:rsidRDefault="00B50ACB" w:rsidP="00375722">
      <w:pPr>
        <w:pStyle w:val="Akapitzlist1"/>
        <w:spacing w:after="0" w:line="240" w:lineRule="auto"/>
        <w:ind w:left="0"/>
        <w:jc w:val="both"/>
        <w:rPr>
          <w:rFonts w:ascii="Times New Roman" w:hAnsi="Times New Roman"/>
          <w:color w:val="000000"/>
        </w:rPr>
      </w:pPr>
    </w:p>
    <w:p w14:paraId="7CCAB276"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ROZDZIAŁ III: DIAGNOZA – OPIS OBSZARU I LUDNOŚCI</w:t>
      </w:r>
      <w:bookmarkEnd w:id="14"/>
    </w:p>
    <w:p w14:paraId="072D5361" w14:textId="77777777" w:rsidR="00B375BE" w:rsidRPr="00AF1031" w:rsidRDefault="00B375BE" w:rsidP="00AF1031">
      <w:pPr>
        <w:spacing w:after="0" w:line="240" w:lineRule="auto"/>
        <w:jc w:val="both"/>
        <w:rPr>
          <w:rFonts w:ascii="Times New Roman" w:hAnsi="Times New Roman"/>
          <w:sz w:val="14"/>
        </w:rPr>
      </w:pPr>
    </w:p>
    <w:p w14:paraId="70E4631D"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Pełna diagnoza obszaru objętego LSR Partnerstwo na Jurze powstała w oparciu o:</w:t>
      </w:r>
    </w:p>
    <w:p w14:paraId="04BB3631"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analizę danych statystyki publicznej (głównie Bank Danych Lokalnych GUS),</w:t>
      </w:r>
    </w:p>
    <w:p w14:paraId="1D1AA396"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analizę danych z urzędów gmin oraz jednostek im podległych oraz Starostwa Powiatowego dotyczących: zasobów, atrakcji, liczby imprez kulturalnych, aktywizacji i wydarzeń,</w:t>
      </w:r>
    </w:p>
    <w:p w14:paraId="2202644C"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diagnozy obszarów z aktualnie opracowanych Strategii Gmin i Powiatu (opracowane w 2014 i 2015 roku)</w:t>
      </w:r>
    </w:p>
    <w:p w14:paraId="50CE70EE"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analizę danych z Powiatowego Urzędu Pracy,</w:t>
      </w:r>
    </w:p>
    <w:p w14:paraId="1ACF3294"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analizę danych z ośrodków pomocy społecznej,</w:t>
      </w:r>
    </w:p>
    <w:p w14:paraId="19D4229F"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badania społeczne mieszkańców (ankieta audytoryjna i CAWI),</w:t>
      </w:r>
    </w:p>
    <w:p w14:paraId="7A40F2D8"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Tak przygotowany dokument był konsultowany ze społecznością lokalną w celu wygenerowania najistotniejszych elementów interwencji oraz grup docelowych, które mają zostać objęte wsparciem.</w:t>
      </w:r>
    </w:p>
    <w:p w14:paraId="28B13471"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Poprzez poniższe metody partycypacyjne wyodrębniono te elementy, które muszą być w sposób bardziej szczegółowy zdiagnozowane i objęte wsparciem</w:t>
      </w:r>
    </w:p>
    <w:p w14:paraId="3135A326" w14:textId="77777777" w:rsidR="00B375BE" w:rsidRPr="00AF1031" w:rsidRDefault="000579F1" w:rsidP="00AF1031">
      <w:pPr>
        <w:shd w:val="clear" w:color="auto" w:fill="FFFF00"/>
        <w:spacing w:after="0" w:line="240" w:lineRule="auto"/>
        <w:jc w:val="center"/>
        <w:rPr>
          <w:rFonts w:ascii="Times New Roman" w:hAnsi="Times New Roman"/>
          <w:b/>
        </w:rPr>
      </w:pPr>
      <w:r w:rsidRPr="00AF1031">
        <w:rPr>
          <w:rFonts w:ascii="Times New Roman" w:hAnsi="Times New Roman"/>
          <w:b/>
        </w:rPr>
        <w:t>Zatem przedstawiona diagnoza odnosi się tylko</w:t>
      </w:r>
    </w:p>
    <w:p w14:paraId="71C0C94F" w14:textId="77777777" w:rsidR="00B375BE" w:rsidRPr="00AF1031" w:rsidRDefault="000579F1" w:rsidP="00AF1031">
      <w:pPr>
        <w:shd w:val="clear" w:color="auto" w:fill="FFFF00"/>
        <w:spacing w:after="0" w:line="240" w:lineRule="auto"/>
        <w:jc w:val="center"/>
        <w:rPr>
          <w:rFonts w:ascii="Times New Roman" w:hAnsi="Times New Roman"/>
          <w:b/>
        </w:rPr>
      </w:pPr>
      <w:r w:rsidRPr="00AF1031">
        <w:rPr>
          <w:rFonts w:ascii="Times New Roman" w:hAnsi="Times New Roman"/>
          <w:b/>
        </w:rPr>
        <w:t>do elementów istotnych z punktu widzenia objęcia wsparciem PROW</w:t>
      </w:r>
    </w:p>
    <w:p w14:paraId="0BF7DA1B"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 procesie opracowania diagnozy udział wzięli przede wszystkim przedstawiciele organizacji pozarządowych działających na terenie objętym LSR, grup nieformalnych (m.in. koła gospodyń wiejskich, lokalni aktywiści i pasjonaci lokalnych bogactw natury i kultury), przedsiębiorcy, lokalni producenci i wytwórcy, organizatorzy wypoczynku i turystyki oraz sołtysi, samorządowcy, a także mieszkańcy nieidentyfikujący się z żadną z powyższych grup. W ten sposób zapewniono możliwie szeroką akceptację zidentyfikowanych silnych i słabych stron obszaru, a także szans i zagrożeń.</w:t>
      </w:r>
    </w:p>
    <w:p w14:paraId="3E7701C5" w14:textId="77777777" w:rsidR="00B375BE" w:rsidRPr="00AF1031" w:rsidRDefault="00B375BE" w:rsidP="00AF1031">
      <w:pPr>
        <w:spacing w:after="0" w:line="240" w:lineRule="auto"/>
        <w:jc w:val="both"/>
        <w:rPr>
          <w:rFonts w:ascii="Times New Roman" w:hAnsi="Times New Roman"/>
        </w:rPr>
      </w:pPr>
    </w:p>
    <w:p w14:paraId="768BB2BD"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 xml:space="preserve">Do 21.10.2015 roku w sposób badawczy i partycypacyjny wybrano najistotniejsze elementy i przedstawiono je w diagnozie zawierającej wszelkie możliwe aspekty dotyczące wybranych zakresów interwencji: problemy, potrzeby, zasoby i potencjał obszaru. Została ona przedstawiona i przeanalizowana na spotkaniu warsztatowym z udziałem przedstawicieli kluczowych grup z sektorów społecznego, publicznego i gospodarczego. </w:t>
      </w:r>
    </w:p>
    <w:p w14:paraId="6854E422" w14:textId="77777777" w:rsidR="00B375BE" w:rsidRPr="00AF1031" w:rsidRDefault="00B375BE" w:rsidP="00AF1031">
      <w:pPr>
        <w:spacing w:after="0" w:line="240" w:lineRule="auto"/>
        <w:jc w:val="both"/>
        <w:rPr>
          <w:rFonts w:ascii="Times New Roman" w:hAnsi="Times New Roman"/>
          <w:sz w:val="14"/>
        </w:rPr>
      </w:pPr>
    </w:p>
    <w:p w14:paraId="1BC0E6B6" w14:textId="77777777" w:rsidR="00B375BE" w:rsidRPr="00AF1031" w:rsidRDefault="000579F1" w:rsidP="00AF1031">
      <w:pPr>
        <w:shd w:val="clear" w:color="auto" w:fill="92D050"/>
        <w:autoSpaceDE w:val="0"/>
        <w:autoSpaceDN w:val="0"/>
        <w:adjustRightInd w:val="0"/>
        <w:spacing w:after="0" w:line="240" w:lineRule="auto"/>
        <w:rPr>
          <w:rFonts w:ascii="Times New Roman" w:hAnsi="Times New Roman"/>
          <w:b/>
          <w:lang w:eastAsia="pl-PL"/>
        </w:rPr>
      </w:pPr>
      <w:r w:rsidRPr="00AF1031">
        <w:rPr>
          <w:rFonts w:ascii="Times New Roman" w:hAnsi="Times New Roman"/>
          <w:b/>
          <w:sz w:val="24"/>
          <w:lang w:eastAsia="pl-PL"/>
        </w:rPr>
        <w:t>Grupy szczególnie istotne z punktu widzenia realizacji LSR - Kluczowe grupy docelowe</w:t>
      </w:r>
    </w:p>
    <w:p w14:paraId="525F9F58" w14:textId="77777777" w:rsidR="00B375BE" w:rsidRPr="00AF1031" w:rsidRDefault="000579F1" w:rsidP="00AF1031">
      <w:pPr>
        <w:autoSpaceDE w:val="0"/>
        <w:autoSpaceDN w:val="0"/>
        <w:adjustRightInd w:val="0"/>
        <w:spacing w:after="0" w:line="240" w:lineRule="auto"/>
        <w:jc w:val="both"/>
        <w:rPr>
          <w:rFonts w:ascii="Times New Roman" w:hAnsi="Times New Roman"/>
          <w:bCs/>
          <w:lang w:eastAsia="pl-PL"/>
        </w:rPr>
      </w:pPr>
      <w:r w:rsidRPr="00AF1031">
        <w:rPr>
          <w:rFonts w:ascii="Times New Roman" w:hAnsi="Times New Roman"/>
          <w:bCs/>
          <w:lang w:eastAsia="pl-PL"/>
        </w:rPr>
        <w:t xml:space="preserve">Wybór kluczowych grup docelowych został wygenerowany na podstawie procesu partycypacyjnego. Grupy wskazane zostały z racji założeń programu PROW mających na celu wyrównanie dostępu osób z obszarów wiejskich do rynku pracy oraz do usług społeczno-kulturalnych – a co za tym idzie obniżenie ich </w:t>
      </w:r>
      <w:proofErr w:type="spellStart"/>
      <w:r w:rsidRPr="00AF1031">
        <w:rPr>
          <w:rFonts w:ascii="Times New Roman" w:hAnsi="Times New Roman"/>
          <w:bCs/>
          <w:lang w:eastAsia="pl-PL"/>
        </w:rPr>
        <w:t>defaworyzacji</w:t>
      </w:r>
      <w:proofErr w:type="spellEnd"/>
      <w:r w:rsidRPr="00AF1031">
        <w:rPr>
          <w:rFonts w:ascii="Times New Roman" w:hAnsi="Times New Roman"/>
          <w:bCs/>
          <w:lang w:eastAsia="pl-PL"/>
        </w:rPr>
        <w:t xml:space="preserve"> w tych kwestiach. Poniżej przedstawiono najważniejsze grupy objęte szczególnym wsparciem oraz opisano problemy</w:t>
      </w:r>
      <w:r w:rsidR="00032CD6" w:rsidRPr="00AF1031">
        <w:rPr>
          <w:rFonts w:ascii="Times New Roman" w:hAnsi="Times New Roman"/>
          <w:bCs/>
          <w:lang w:eastAsia="pl-PL"/>
        </w:rPr>
        <w:t xml:space="preserve"> i potrzeby</w:t>
      </w:r>
      <w:r w:rsidRPr="00AF1031">
        <w:rPr>
          <w:rFonts w:ascii="Times New Roman" w:hAnsi="Times New Roman"/>
          <w:bCs/>
          <w:lang w:eastAsia="pl-PL"/>
        </w:rPr>
        <w:t xml:space="preserve"> ty</w:t>
      </w:r>
      <w:r w:rsidR="00032CD6" w:rsidRPr="00AF1031">
        <w:rPr>
          <w:rFonts w:ascii="Times New Roman" w:hAnsi="Times New Roman"/>
          <w:bCs/>
          <w:lang w:eastAsia="pl-PL"/>
        </w:rPr>
        <w:t>ch</w:t>
      </w:r>
      <w:r w:rsidR="00F073D1">
        <w:rPr>
          <w:rFonts w:ascii="Times New Roman" w:hAnsi="Times New Roman"/>
          <w:bCs/>
          <w:lang w:eastAsia="pl-PL"/>
        </w:rPr>
        <w:t xml:space="preserve"> grup i </w:t>
      </w:r>
      <w:r w:rsidRPr="00AF1031">
        <w:rPr>
          <w:rFonts w:ascii="Times New Roman" w:hAnsi="Times New Roman"/>
          <w:bCs/>
          <w:lang w:eastAsia="pl-PL"/>
        </w:rPr>
        <w:t xml:space="preserve">przyczynę ich </w:t>
      </w:r>
      <w:proofErr w:type="spellStart"/>
      <w:r w:rsidRPr="00AF1031">
        <w:rPr>
          <w:rFonts w:ascii="Times New Roman" w:hAnsi="Times New Roman"/>
          <w:bCs/>
          <w:lang w:eastAsia="pl-PL"/>
        </w:rPr>
        <w:t>defaworyzacji</w:t>
      </w:r>
      <w:proofErr w:type="spellEnd"/>
      <w:r w:rsidRPr="00AF1031">
        <w:rPr>
          <w:rFonts w:ascii="Times New Roman" w:hAnsi="Times New Roman"/>
          <w:bCs/>
          <w:lang w:eastAsia="pl-PL"/>
        </w:rPr>
        <w:t>.</w:t>
      </w:r>
    </w:p>
    <w:p w14:paraId="3970DAE5" w14:textId="77777777" w:rsidR="00B375BE" w:rsidRPr="00AF1031" w:rsidRDefault="00B375BE" w:rsidP="00AF1031">
      <w:pPr>
        <w:autoSpaceDE w:val="0"/>
        <w:autoSpaceDN w:val="0"/>
        <w:adjustRightInd w:val="0"/>
        <w:spacing w:after="0" w:line="240" w:lineRule="auto"/>
        <w:rPr>
          <w:rFonts w:ascii="Times New Roman" w:hAnsi="Times New Roman"/>
          <w:b/>
          <w:lang w:eastAsia="pl-PL"/>
        </w:rPr>
      </w:pPr>
    </w:p>
    <w:p w14:paraId="398A5A8F" w14:textId="5BFD4F84" w:rsidR="00B375BE"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AF1031">
        <w:rPr>
          <w:rFonts w:ascii="Times New Roman" w:hAnsi="Times New Roman"/>
          <w:b/>
          <w:lang w:eastAsia="pl-PL"/>
        </w:rPr>
        <w:t xml:space="preserve">Osoby defaworyzowane na rynku pracy </w:t>
      </w:r>
      <w:r w:rsidR="00DD1024">
        <w:rPr>
          <w:rFonts w:ascii="Times New Roman" w:hAnsi="Times New Roman"/>
          <w:b/>
          <w:lang w:eastAsia="pl-PL"/>
        </w:rPr>
        <w:t>–</w:t>
      </w:r>
      <w:r w:rsidRPr="00AF1031">
        <w:rPr>
          <w:rFonts w:ascii="Times New Roman" w:hAnsi="Times New Roman"/>
          <w:b/>
          <w:lang w:eastAsia="pl-PL"/>
        </w:rPr>
        <w:t xml:space="preserve"> </w:t>
      </w:r>
      <w:r w:rsidR="00DD1024">
        <w:rPr>
          <w:rFonts w:ascii="Times New Roman" w:hAnsi="Times New Roman"/>
          <w:b/>
          <w:lang w:eastAsia="pl-PL"/>
        </w:rPr>
        <w:t xml:space="preserve">bezrobotni - </w:t>
      </w:r>
      <w:r w:rsidRPr="00AF1031">
        <w:rPr>
          <w:rFonts w:ascii="Times New Roman" w:hAnsi="Times New Roman"/>
          <w:b/>
          <w:lang w:eastAsia="pl-PL"/>
        </w:rPr>
        <w:t>problem bezrobocie</w:t>
      </w:r>
      <w:r w:rsidR="00032CD6" w:rsidRPr="00AF1031">
        <w:rPr>
          <w:rFonts w:ascii="Times New Roman" w:hAnsi="Times New Roman"/>
          <w:b/>
          <w:lang w:eastAsia="pl-PL"/>
        </w:rPr>
        <w:t>, potrzeba: praca w danej miejscowości lub najbliższej okolicy</w:t>
      </w:r>
    </w:p>
    <w:p w14:paraId="1DFFE61B" w14:textId="20C9B069" w:rsidR="00EA5383" w:rsidRDefault="00EA5383"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Pr>
          <w:rFonts w:ascii="Times New Roman" w:hAnsi="Times New Roman"/>
          <w:b/>
          <w:lang w:eastAsia="pl-PL"/>
        </w:rPr>
        <w:t xml:space="preserve">Osoby defaworyzowane na rynku pracy: </w:t>
      </w:r>
      <w:r w:rsidR="00DD1024">
        <w:rPr>
          <w:rFonts w:ascii="Times New Roman" w:hAnsi="Times New Roman"/>
          <w:b/>
          <w:lang w:eastAsia="pl-PL"/>
        </w:rPr>
        <w:t>osoby z niepełnosprawnościami</w:t>
      </w:r>
      <w:r>
        <w:rPr>
          <w:rFonts w:ascii="Times New Roman" w:hAnsi="Times New Roman"/>
          <w:b/>
          <w:lang w:eastAsia="pl-PL"/>
        </w:rPr>
        <w:t>– problem brak pracy dla osób z orzeczeniem, niechęć pracodawców, potrzeba: stworzenie warunków finansowych do umożliwienia samozatrudnienia, stworzenie miejsc pracy dostosowanych do osób niepełnosprawnych, stworzenie możliwości zatrudniania osób niepełnosprawnych, praca w domu</w:t>
      </w:r>
    </w:p>
    <w:p w14:paraId="5D5FC5F2" w14:textId="31E5CC05" w:rsidR="00994126" w:rsidRDefault="00994126"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Pr>
          <w:rFonts w:ascii="Times New Roman" w:hAnsi="Times New Roman"/>
          <w:b/>
          <w:lang w:eastAsia="pl-PL"/>
        </w:rPr>
        <w:t xml:space="preserve">Osoby defaworyzowane na rynku pracy: kobiety – problem niższe uposażenia niż u mężczyzn, </w:t>
      </w:r>
      <w:proofErr w:type="spellStart"/>
      <w:r>
        <w:rPr>
          <w:rFonts w:ascii="Times New Roman" w:hAnsi="Times New Roman"/>
          <w:b/>
          <w:lang w:eastAsia="pl-PL"/>
        </w:rPr>
        <w:t>defaworyzacja</w:t>
      </w:r>
      <w:proofErr w:type="spellEnd"/>
      <w:r>
        <w:rPr>
          <w:rFonts w:ascii="Times New Roman" w:hAnsi="Times New Roman"/>
          <w:b/>
          <w:lang w:eastAsia="pl-PL"/>
        </w:rPr>
        <w:t xml:space="preserve"> młodych kobiet ze względu na obawę pracodawcy o absencję pracownicy z powodu ciąży</w:t>
      </w:r>
    </w:p>
    <w:p w14:paraId="7A949A06" w14:textId="43B0CC8D" w:rsidR="00994126" w:rsidRPr="00AF1031" w:rsidRDefault="00994126"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Pr>
          <w:rFonts w:ascii="Times New Roman" w:hAnsi="Times New Roman"/>
          <w:b/>
          <w:lang w:eastAsia="pl-PL"/>
        </w:rPr>
        <w:t xml:space="preserve">Potrzeba: stworzenie warunków do </w:t>
      </w:r>
      <w:r w:rsidR="00A468CF">
        <w:rPr>
          <w:rFonts w:ascii="Times New Roman" w:hAnsi="Times New Roman"/>
          <w:b/>
          <w:lang w:eastAsia="pl-PL"/>
        </w:rPr>
        <w:t>samozatrudnienia</w:t>
      </w:r>
    </w:p>
    <w:p w14:paraId="0BC0F1D9" w14:textId="77777777" w:rsidR="00B375BE" w:rsidRPr="00AF1031"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AF1031">
        <w:rPr>
          <w:rFonts w:ascii="Times New Roman" w:hAnsi="Times New Roman"/>
          <w:b/>
          <w:lang w:eastAsia="pl-PL"/>
        </w:rPr>
        <w:t>Osoby zagrożone ubóstwem - problemem jest nie wystarczająca ilość środków finansowych na realizację podstawowych potrzeb społecznych</w:t>
      </w:r>
      <w:r w:rsidR="006B6753" w:rsidRPr="00AF1031">
        <w:rPr>
          <w:rFonts w:ascii="Times New Roman" w:hAnsi="Times New Roman"/>
          <w:b/>
          <w:lang w:eastAsia="pl-PL"/>
        </w:rPr>
        <w:t>, potrzeba: praca w najbliższej okolicy, lepiej płatna praca, praca dla gospodyń domowych</w:t>
      </w:r>
    </w:p>
    <w:p w14:paraId="040AD9C4" w14:textId="77777777" w:rsidR="00B375BE" w:rsidRPr="00AF1031"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AF1031">
        <w:rPr>
          <w:rFonts w:ascii="Times New Roman" w:hAnsi="Times New Roman"/>
          <w:b/>
          <w:lang w:eastAsia="pl-PL"/>
        </w:rPr>
        <w:t>Osoby fizyczne chcące zakładać działalność gospodarczą - problemem jest brak środków finansowych na start firmy</w:t>
      </w:r>
      <w:r w:rsidR="006B6753" w:rsidRPr="00AF1031">
        <w:rPr>
          <w:rFonts w:ascii="Times New Roman" w:hAnsi="Times New Roman"/>
          <w:b/>
          <w:lang w:eastAsia="pl-PL"/>
        </w:rPr>
        <w:t>, potrzeba: uruchamianie programów wsparcia przedsiębiorczości</w:t>
      </w:r>
    </w:p>
    <w:p w14:paraId="2F50F611" w14:textId="77777777" w:rsidR="00B375BE" w:rsidRPr="00AF1031"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AF1031">
        <w:rPr>
          <w:rFonts w:ascii="Times New Roman" w:hAnsi="Times New Roman"/>
          <w:b/>
          <w:lang w:eastAsia="pl-PL"/>
        </w:rPr>
        <w:t xml:space="preserve">Organizacje </w:t>
      </w:r>
      <w:proofErr w:type="spellStart"/>
      <w:r w:rsidRPr="00AF1031">
        <w:rPr>
          <w:rFonts w:ascii="Times New Roman" w:hAnsi="Times New Roman"/>
          <w:b/>
          <w:lang w:eastAsia="pl-PL"/>
        </w:rPr>
        <w:t>ngo</w:t>
      </w:r>
      <w:proofErr w:type="spellEnd"/>
      <w:r w:rsidRPr="00AF1031">
        <w:rPr>
          <w:rFonts w:ascii="Times New Roman" w:hAnsi="Times New Roman"/>
          <w:b/>
          <w:lang w:eastAsia="pl-PL"/>
        </w:rPr>
        <w:t xml:space="preserve"> mające potencjał do rozwoju branży</w:t>
      </w:r>
      <w:r w:rsidR="00715DC6" w:rsidRPr="00AF1031">
        <w:rPr>
          <w:rFonts w:ascii="Times New Roman" w:hAnsi="Times New Roman"/>
          <w:b/>
          <w:lang w:eastAsia="pl-PL"/>
        </w:rPr>
        <w:t xml:space="preserve"> przedsiębiorczości społecznej i</w:t>
      </w:r>
      <w:r w:rsidRPr="00AF1031">
        <w:rPr>
          <w:rFonts w:ascii="Times New Roman" w:hAnsi="Times New Roman"/>
          <w:b/>
          <w:lang w:eastAsia="pl-PL"/>
        </w:rPr>
        <w:t xml:space="preserve"> gospodarczej w ramach danej organizacji</w:t>
      </w:r>
      <w:r w:rsidR="006B6753" w:rsidRPr="00AF1031">
        <w:rPr>
          <w:rFonts w:ascii="Times New Roman" w:hAnsi="Times New Roman"/>
          <w:b/>
          <w:lang w:eastAsia="pl-PL"/>
        </w:rPr>
        <w:t>, problem: brak środków finansowych na realizacje projektu, potrzeba: uruchomienia programów pomocowych i dofinansowań</w:t>
      </w:r>
    </w:p>
    <w:p w14:paraId="4FFCB70D" w14:textId="77777777" w:rsidR="00B375BE" w:rsidRPr="00AF1031" w:rsidRDefault="000579F1" w:rsidP="00F073D1">
      <w:pPr>
        <w:pStyle w:val="Akapitzlist1"/>
        <w:shd w:val="clear" w:color="auto" w:fill="FF6600"/>
        <w:autoSpaceDE w:val="0"/>
        <w:autoSpaceDN w:val="0"/>
        <w:adjustRightInd w:val="0"/>
        <w:spacing w:after="0" w:line="240" w:lineRule="auto"/>
        <w:ind w:left="0"/>
        <w:rPr>
          <w:rFonts w:ascii="Times New Roman" w:hAnsi="Times New Roman"/>
          <w:b/>
          <w:lang w:eastAsia="pl-PL"/>
        </w:rPr>
      </w:pPr>
      <w:r w:rsidRPr="00AF1031">
        <w:rPr>
          <w:rFonts w:ascii="Times New Roman" w:hAnsi="Times New Roman"/>
          <w:b/>
          <w:lang w:eastAsia="pl-PL"/>
        </w:rPr>
        <w:t>Obszar interwencji - wsparcie gospodarki, rozwój działań dających podstawę do zarobkowania (wsparcie turystyki weekendowej)</w:t>
      </w:r>
    </w:p>
    <w:p w14:paraId="2D075580" w14:textId="77777777" w:rsidR="00B375BE" w:rsidRPr="00AF1031" w:rsidRDefault="000579F1" w:rsidP="00F073D1">
      <w:pPr>
        <w:pStyle w:val="Akapitzlist1"/>
        <w:autoSpaceDE w:val="0"/>
        <w:autoSpaceDN w:val="0"/>
        <w:adjustRightInd w:val="0"/>
        <w:spacing w:after="0" w:line="240" w:lineRule="auto"/>
        <w:ind w:left="0"/>
        <w:jc w:val="both"/>
        <w:rPr>
          <w:rFonts w:ascii="Times New Roman" w:hAnsi="Times New Roman"/>
          <w:b/>
          <w:lang w:eastAsia="pl-PL"/>
        </w:rPr>
      </w:pPr>
      <w:r w:rsidRPr="00AF1031">
        <w:rPr>
          <w:rFonts w:ascii="Times New Roman" w:hAnsi="Times New Roman"/>
          <w:lang w:eastAsia="pl-PL"/>
        </w:rPr>
        <w:t>Rozwój przedsiębiorczości opartej o zasoby lokalne oraz potencjał terenu miedzy innymi w ramach tworzenia podmiotów ekonomii społecznej, miejscowości tematycznych czy turystyki emocji (rzemieślnicy mogą zarobkować prowadząc prelekcje, warsztaty, możliwość tworzenia płatnych izb regionalnych i żywych pracowni).</w:t>
      </w:r>
    </w:p>
    <w:p w14:paraId="0D67D8EF" w14:textId="77777777" w:rsidR="00B375BE" w:rsidRPr="00AF1031" w:rsidRDefault="00B375BE" w:rsidP="00AF1031">
      <w:pPr>
        <w:pStyle w:val="Akapitzlist1"/>
        <w:autoSpaceDE w:val="0"/>
        <w:autoSpaceDN w:val="0"/>
        <w:adjustRightInd w:val="0"/>
        <w:spacing w:after="0" w:line="240" w:lineRule="auto"/>
        <w:ind w:left="0"/>
        <w:rPr>
          <w:rFonts w:ascii="Times New Roman" w:hAnsi="Times New Roman"/>
          <w:b/>
          <w:lang w:eastAsia="pl-PL"/>
        </w:rPr>
      </w:pPr>
    </w:p>
    <w:p w14:paraId="63F9FC99" w14:textId="77777777" w:rsidR="00B375BE" w:rsidRPr="00AF1031" w:rsidRDefault="000579F1" w:rsidP="00AF1031">
      <w:pPr>
        <w:pStyle w:val="Akapitzlist1"/>
        <w:shd w:val="clear" w:color="auto" w:fill="FFC000"/>
        <w:autoSpaceDE w:val="0"/>
        <w:autoSpaceDN w:val="0"/>
        <w:adjustRightInd w:val="0"/>
        <w:spacing w:after="0" w:line="240" w:lineRule="auto"/>
        <w:ind w:left="284"/>
        <w:rPr>
          <w:rFonts w:ascii="Times New Roman" w:hAnsi="Times New Roman"/>
          <w:b/>
          <w:lang w:eastAsia="pl-PL"/>
        </w:rPr>
      </w:pPr>
      <w:r w:rsidRPr="00AF1031">
        <w:rPr>
          <w:rFonts w:ascii="Times New Roman" w:hAnsi="Times New Roman"/>
          <w:b/>
          <w:lang w:eastAsia="pl-PL"/>
        </w:rPr>
        <w:t>Osoby defaworyzowane społecznie:</w:t>
      </w:r>
    </w:p>
    <w:p w14:paraId="085C6722" w14:textId="77777777" w:rsidR="00B375BE" w:rsidRPr="00AF1031" w:rsidRDefault="00B375BE" w:rsidP="00AF1031">
      <w:pPr>
        <w:pStyle w:val="Akapitzlist1"/>
        <w:autoSpaceDE w:val="0"/>
        <w:autoSpaceDN w:val="0"/>
        <w:adjustRightInd w:val="0"/>
        <w:spacing w:after="0" w:line="240" w:lineRule="auto"/>
        <w:ind w:left="284"/>
        <w:rPr>
          <w:rFonts w:ascii="Times New Roman" w:hAnsi="Times New Roman"/>
          <w:b/>
          <w:sz w:val="14"/>
          <w:lang w:eastAsia="pl-PL"/>
        </w:rPr>
      </w:pPr>
    </w:p>
    <w:p w14:paraId="5BED25E4" w14:textId="77777777" w:rsidR="00B375BE" w:rsidRPr="00AF1031" w:rsidRDefault="000579F1" w:rsidP="00AF1031">
      <w:pPr>
        <w:pStyle w:val="Akapitzlist1"/>
        <w:spacing w:after="0" w:line="240" w:lineRule="auto"/>
        <w:ind w:left="0"/>
        <w:jc w:val="both"/>
        <w:rPr>
          <w:rFonts w:ascii="Times New Roman" w:hAnsi="Times New Roman"/>
        </w:rPr>
      </w:pPr>
      <w:r w:rsidRPr="00AF1031">
        <w:rPr>
          <w:rFonts w:ascii="Times New Roman" w:hAnsi="Times New Roman"/>
        </w:rPr>
        <w:t xml:space="preserve">Na podstawie przeprowadzonych analiz, właśnie te grupy osób, uznano jako osoby zagrożone wykluczeniem społecznym, do których skierować należy przede wszystkim działania związane z komercjalizacją usług oferty czasu wolnego, a także </w:t>
      </w:r>
      <w:r w:rsidRPr="00AF1031">
        <w:rPr>
          <w:rFonts w:ascii="Times New Roman" w:hAnsi="Times New Roman"/>
          <w:color w:val="000000"/>
        </w:rPr>
        <w:t>rozwojem czasu wolnego, jako działań zmierzających do zwiększenia włączenia społecznego.</w:t>
      </w:r>
    </w:p>
    <w:p w14:paraId="33D391EB" w14:textId="77777777" w:rsidR="00B375BE" w:rsidRPr="00AF1031" w:rsidRDefault="00B375BE" w:rsidP="00AF1031">
      <w:pPr>
        <w:pStyle w:val="Akapitzlist1"/>
        <w:autoSpaceDE w:val="0"/>
        <w:autoSpaceDN w:val="0"/>
        <w:adjustRightInd w:val="0"/>
        <w:spacing w:after="0" w:line="240" w:lineRule="auto"/>
        <w:ind w:left="1004"/>
        <w:jc w:val="both"/>
        <w:rPr>
          <w:rFonts w:ascii="Times New Roman" w:hAnsi="Times New Roman"/>
          <w:b/>
          <w:lang w:eastAsia="pl-PL"/>
        </w:rPr>
      </w:pPr>
    </w:p>
    <w:p w14:paraId="5691A209" w14:textId="77777777" w:rsidR="00B375BE" w:rsidRPr="00AF103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b/>
          <w:lang w:eastAsia="pl-PL"/>
        </w:rPr>
      </w:pPr>
      <w:r w:rsidRPr="00AF1031">
        <w:rPr>
          <w:rFonts w:ascii="Times New Roman" w:hAnsi="Times New Roman"/>
          <w:b/>
          <w:shd w:val="clear" w:color="auto" w:fill="FFF2CC"/>
          <w:lang w:eastAsia="pl-PL"/>
        </w:rPr>
        <w:t>Seniorzy, a w głównej mierze starsze osoby, samotne</w:t>
      </w:r>
      <w:r w:rsidRPr="00AF1031">
        <w:rPr>
          <w:rFonts w:ascii="Times New Roman" w:hAnsi="Times New Roman"/>
          <w:b/>
          <w:lang w:eastAsia="pl-PL"/>
        </w:rPr>
        <w:t xml:space="preserve"> - </w:t>
      </w:r>
      <w:r w:rsidRPr="00AF1031">
        <w:rPr>
          <w:rFonts w:ascii="Times New Roman" w:hAnsi="Times New Roman"/>
          <w:b/>
          <w:u w:val="single"/>
          <w:lang w:eastAsia="pl-PL"/>
        </w:rPr>
        <w:t>problem:</w:t>
      </w:r>
      <w:r w:rsidRPr="00AF1031">
        <w:rPr>
          <w:rFonts w:ascii="Times New Roman" w:hAnsi="Times New Roman"/>
          <w:b/>
          <w:lang w:eastAsia="pl-PL"/>
        </w:rPr>
        <w:t xml:space="preserve"> </w:t>
      </w:r>
      <w:proofErr w:type="spellStart"/>
      <w:r w:rsidRPr="00AF1031">
        <w:rPr>
          <w:rFonts w:ascii="Times New Roman" w:hAnsi="Times New Roman"/>
          <w:lang w:eastAsia="pl-PL"/>
        </w:rPr>
        <w:t>defaworyzacja</w:t>
      </w:r>
      <w:proofErr w:type="spellEnd"/>
      <w:r w:rsidRPr="00AF1031">
        <w:rPr>
          <w:rFonts w:ascii="Times New Roman" w:hAnsi="Times New Roman"/>
          <w:lang w:eastAsia="pl-PL"/>
        </w:rPr>
        <w:t xml:space="preserve"> polega na braku oferty dla grupy społecznej, grupa ta jest również poza wiekiem produkcyjnym i mniej działań jest skierowanych do niej niż do osób w wieku produkcyjnym, brak wystarczającego docenienia potencjału wiedzy i doświadczenia jakim dysponują osoby starsze, osoby starsze czują się niepotrzebne i izolowane.</w:t>
      </w:r>
    </w:p>
    <w:p w14:paraId="2C021FEB" w14:textId="77777777" w:rsidR="00B375BE" w:rsidRPr="00AF1031" w:rsidRDefault="000579F1" w:rsidP="00AF1031">
      <w:pPr>
        <w:autoSpaceDE w:val="0"/>
        <w:autoSpaceDN w:val="0"/>
        <w:adjustRightInd w:val="0"/>
        <w:spacing w:after="0" w:line="240" w:lineRule="auto"/>
        <w:ind w:left="426"/>
        <w:jc w:val="both"/>
        <w:rPr>
          <w:rFonts w:ascii="Times New Roman" w:hAnsi="Times New Roman"/>
          <w:b/>
          <w:lang w:eastAsia="pl-PL"/>
        </w:rPr>
      </w:pPr>
      <w:r w:rsidRPr="00AF1031">
        <w:rPr>
          <w:rFonts w:ascii="Times New Roman" w:hAnsi="Times New Roman"/>
          <w:b/>
          <w:u w:val="single"/>
          <w:lang w:eastAsia="pl-PL"/>
        </w:rPr>
        <w:t>Obszary interwencji</w:t>
      </w:r>
      <w:r w:rsidRPr="00AF1031">
        <w:rPr>
          <w:rFonts w:ascii="Times New Roman" w:hAnsi="Times New Roman"/>
          <w:b/>
          <w:lang w:eastAsia="pl-PL"/>
        </w:rPr>
        <w:t>-proponowane rozwiązania: tworzenie oferty czasu wolnego skierowanej do seniorów ale także angażowanie tej grupy jako propagatora i przekaziciela t</w:t>
      </w:r>
      <w:r w:rsidR="00F073D1">
        <w:rPr>
          <w:rFonts w:ascii="Times New Roman" w:hAnsi="Times New Roman"/>
          <w:b/>
          <w:lang w:eastAsia="pl-PL"/>
        </w:rPr>
        <w:t>radycji i dziedzictwa, przez co </w:t>
      </w:r>
      <w:r w:rsidRPr="00AF1031">
        <w:rPr>
          <w:rFonts w:ascii="Times New Roman" w:hAnsi="Times New Roman"/>
          <w:b/>
          <w:lang w:eastAsia="pl-PL"/>
        </w:rPr>
        <w:t>wzmacnianie będzie społeczne znaczenie osób starszych oraz integracja między i wewnątrzpokoleniowa.</w:t>
      </w:r>
    </w:p>
    <w:p w14:paraId="688F3C61" w14:textId="77777777" w:rsidR="00B375BE" w:rsidRPr="00AF1031" w:rsidRDefault="00B375BE" w:rsidP="00AF1031">
      <w:pPr>
        <w:autoSpaceDE w:val="0"/>
        <w:autoSpaceDN w:val="0"/>
        <w:adjustRightInd w:val="0"/>
        <w:spacing w:after="0" w:line="240" w:lineRule="auto"/>
        <w:ind w:left="426"/>
        <w:jc w:val="both"/>
        <w:rPr>
          <w:rFonts w:ascii="Times New Roman" w:hAnsi="Times New Roman"/>
          <w:b/>
          <w:lang w:eastAsia="pl-PL"/>
        </w:rPr>
      </w:pPr>
    </w:p>
    <w:p w14:paraId="5A0C566A" w14:textId="77777777" w:rsidR="00B375BE" w:rsidRPr="00AF103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b/>
          <w:lang w:eastAsia="pl-PL"/>
        </w:rPr>
      </w:pPr>
      <w:r w:rsidRPr="00AF1031">
        <w:rPr>
          <w:rFonts w:ascii="Times New Roman" w:hAnsi="Times New Roman"/>
          <w:b/>
          <w:shd w:val="clear" w:color="auto" w:fill="FFF2CC"/>
          <w:lang w:eastAsia="pl-PL"/>
        </w:rPr>
        <w:t>Koła gospodyń wiejskich</w:t>
      </w:r>
      <w:r w:rsidRPr="00AF1031">
        <w:rPr>
          <w:rFonts w:ascii="Times New Roman" w:hAnsi="Times New Roman"/>
          <w:b/>
          <w:lang w:eastAsia="pl-PL"/>
        </w:rPr>
        <w:t xml:space="preserve"> –</w:t>
      </w:r>
      <w:r w:rsidRPr="00AF1031">
        <w:rPr>
          <w:rFonts w:ascii="Times New Roman" w:hAnsi="Times New Roman"/>
          <w:b/>
          <w:u w:val="single"/>
          <w:lang w:eastAsia="pl-PL"/>
        </w:rPr>
        <w:t xml:space="preserve"> problem: </w:t>
      </w:r>
      <w:proofErr w:type="spellStart"/>
      <w:r w:rsidRPr="00AF1031">
        <w:rPr>
          <w:rFonts w:ascii="Times New Roman" w:hAnsi="Times New Roman"/>
          <w:lang w:eastAsia="pl-PL"/>
        </w:rPr>
        <w:t>defaworyzacja</w:t>
      </w:r>
      <w:proofErr w:type="spellEnd"/>
      <w:r w:rsidRPr="00AF1031">
        <w:rPr>
          <w:rFonts w:ascii="Times New Roman" w:hAnsi="Times New Roman"/>
          <w:lang w:eastAsia="pl-PL"/>
        </w:rPr>
        <w:t xml:space="preserve"> polegająca na braku osobowości prawnej uniemożliwiająca rozwój i traktowanie na równi z innymi organizacjami oraz blokująca możliwość aplikowania o środki finansowe w większości z funduszy. Zbyt niskie docenienie wartości grupy jako jednego z kluczowych nośników dziedzictwa regionu. Zbyt niskie wsparcie instytucjonalne grup. Ciągłe zmniejszanie się liczby członkiń, brak młodych osób -kontynuatorów rodzi obawę przed zniknięciem przekazicieli tradycji ludowych. Cechą charakterystyczną tych grup nieformalnych jest ich silne zakorzenienie w tożsamości i tradycjach oraz osadzenie w konkretnych potrzebach społecznych, a także wysoki poziom aktywności w realizacji przedsięwzięć związanych z zaspokajaniem potrzeb społeczności lokalnej (w tym promowanie postaw patriotycznych). Przedstawicielki KGW wciąż zwracają uwagę na konieczność realizacji działań dotyczących podnoszenia kompetencji organizacyjno-prawnych, zarządczych i komunikacyjnych, a także potrzebę wsparcia lokalowego.</w:t>
      </w:r>
    </w:p>
    <w:p w14:paraId="265C000B" w14:textId="77777777"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b/>
          <w:lang w:eastAsia="pl-PL"/>
        </w:rPr>
      </w:pPr>
      <w:r w:rsidRPr="00AF1031">
        <w:rPr>
          <w:rFonts w:ascii="Times New Roman" w:hAnsi="Times New Roman"/>
          <w:b/>
          <w:u w:val="single"/>
          <w:lang w:eastAsia="pl-PL"/>
        </w:rPr>
        <w:t>Obszary interwencji:</w:t>
      </w:r>
      <w:r w:rsidRPr="00AF1031">
        <w:rPr>
          <w:rFonts w:ascii="Times New Roman" w:hAnsi="Times New Roman"/>
          <w:b/>
          <w:lang w:eastAsia="pl-PL"/>
        </w:rPr>
        <w:t xml:space="preserve"> rozwiązaniem jest wzmocnienie znaczenia grup w społeczeństwie, ukazanie ich kluczowej roli, wsparcie i zaktywizowanie członkiń.</w:t>
      </w:r>
    </w:p>
    <w:p w14:paraId="327A702D" w14:textId="77777777" w:rsidR="00B375BE" w:rsidRPr="00AF1031" w:rsidRDefault="00B375BE" w:rsidP="00AF1031">
      <w:pPr>
        <w:autoSpaceDE w:val="0"/>
        <w:autoSpaceDN w:val="0"/>
        <w:adjustRightInd w:val="0"/>
        <w:spacing w:after="0" w:line="240" w:lineRule="auto"/>
        <w:ind w:left="426" w:hanging="284"/>
        <w:jc w:val="both"/>
        <w:rPr>
          <w:rFonts w:ascii="Times New Roman" w:hAnsi="Times New Roman"/>
          <w:b/>
          <w:lang w:eastAsia="pl-PL"/>
        </w:rPr>
      </w:pPr>
    </w:p>
    <w:p w14:paraId="1E2E4172" w14:textId="77777777" w:rsidR="00B375BE" w:rsidRPr="00AF103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b/>
          <w:lang w:eastAsia="pl-PL"/>
        </w:rPr>
      </w:pPr>
      <w:r w:rsidRPr="00AF1031">
        <w:rPr>
          <w:rFonts w:ascii="Times New Roman" w:hAnsi="Times New Roman"/>
          <w:b/>
          <w:shd w:val="clear" w:color="auto" w:fill="FFF2CC"/>
          <w:lang w:eastAsia="pl-PL"/>
        </w:rPr>
        <w:t>Dzieci i młodzież z obszarów wiejskich oraz ich rodzice</w:t>
      </w:r>
      <w:r w:rsidRPr="00AF1031">
        <w:rPr>
          <w:rFonts w:ascii="Times New Roman" w:hAnsi="Times New Roman"/>
          <w:b/>
          <w:lang w:eastAsia="pl-PL"/>
        </w:rPr>
        <w:t xml:space="preserve"> </w:t>
      </w:r>
      <w:r w:rsidRPr="00AF1031">
        <w:rPr>
          <w:rFonts w:ascii="Times New Roman" w:hAnsi="Times New Roman"/>
          <w:lang w:eastAsia="pl-PL"/>
        </w:rPr>
        <w:t>-</w:t>
      </w:r>
      <w:r w:rsidRPr="00AF1031">
        <w:rPr>
          <w:rFonts w:ascii="Times New Roman" w:hAnsi="Times New Roman"/>
          <w:b/>
          <w:bCs/>
          <w:u w:val="single"/>
          <w:lang w:eastAsia="pl-PL"/>
        </w:rPr>
        <w:t xml:space="preserve"> problemy: </w:t>
      </w:r>
      <w:proofErr w:type="spellStart"/>
      <w:r w:rsidRPr="00AF1031">
        <w:rPr>
          <w:rFonts w:ascii="Times New Roman" w:hAnsi="Times New Roman"/>
          <w:lang w:eastAsia="pl-PL"/>
        </w:rPr>
        <w:t>defaworyzacja</w:t>
      </w:r>
      <w:proofErr w:type="spellEnd"/>
      <w:r w:rsidRPr="00AF1031">
        <w:rPr>
          <w:rFonts w:ascii="Times New Roman" w:hAnsi="Times New Roman"/>
          <w:lang w:eastAsia="pl-PL"/>
        </w:rPr>
        <w:t xml:space="preserve"> polegająca na mniejszej dostępności do oferty kulturalnej i społecznej niż w przypadku mieszkańców miast powyżej 20 tys. mieszkańców, mniejszy dostęp do oferty edukacyjnej, utrudnienia komunikacyjne w dostępie do ofert kulturalnych, rekreacyjnych i edukacyjnych. Znikoma oferta przedszkolna i żłobkowa. Znikoma oferta rozwoju czasu wolnego dla dziewcząt, ponieważ istniejąca oferta dotyczy w głównej mierze chłopców (boiska sportowe).</w:t>
      </w:r>
    </w:p>
    <w:p w14:paraId="6F9176BF" w14:textId="77777777"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b/>
          <w:lang w:eastAsia="pl-PL"/>
        </w:rPr>
      </w:pPr>
      <w:r w:rsidRPr="00AF1031">
        <w:rPr>
          <w:rFonts w:ascii="Times New Roman" w:hAnsi="Times New Roman"/>
          <w:b/>
          <w:u w:val="single"/>
          <w:lang w:eastAsia="pl-PL"/>
        </w:rPr>
        <w:t xml:space="preserve">Obszary interwencji: </w:t>
      </w:r>
      <w:r w:rsidRPr="00AF1031">
        <w:rPr>
          <w:rFonts w:ascii="Times New Roman" w:hAnsi="Times New Roman"/>
          <w:b/>
          <w:lang w:eastAsia="pl-PL"/>
        </w:rPr>
        <w:t>Rozwiązaniem jest tworzenie miejsc pracy przyjaznych młodym matkom, zapewniających elastyczny czas pracy. Angażowanie w tworzenie oferty miejscowości tematycznej, tworzenie miejsc pracy związanych z lokalnymi usługami (usługi dla turystów)</w:t>
      </w:r>
    </w:p>
    <w:p w14:paraId="3A857067" w14:textId="77777777"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b/>
          <w:lang w:eastAsia="pl-PL"/>
        </w:rPr>
      </w:pPr>
      <w:r w:rsidRPr="00AF1031">
        <w:rPr>
          <w:rFonts w:ascii="Times New Roman" w:hAnsi="Times New Roman"/>
          <w:b/>
          <w:lang w:eastAsia="pl-PL"/>
        </w:rPr>
        <w:t xml:space="preserve">Jak również tworzenie oferty nakierowanej na dzieci i młodzież – oferta bezpłatnego ogólnodostępnego rozwoju czasu wolnego m.in. place zabaw, </w:t>
      </w:r>
      <w:proofErr w:type="spellStart"/>
      <w:r w:rsidRPr="00AF1031">
        <w:rPr>
          <w:rFonts w:ascii="Times New Roman" w:hAnsi="Times New Roman"/>
          <w:b/>
          <w:lang w:eastAsia="pl-PL"/>
        </w:rPr>
        <w:t>skateparki</w:t>
      </w:r>
      <w:proofErr w:type="spellEnd"/>
      <w:r w:rsidRPr="00AF1031">
        <w:rPr>
          <w:rFonts w:ascii="Times New Roman" w:hAnsi="Times New Roman"/>
          <w:b/>
          <w:lang w:eastAsia="pl-PL"/>
        </w:rPr>
        <w:t xml:space="preserve">, siłownie napowietrzne, boiska, parki linowe, jak również żywe pracownie, ogrody sensoryczne, ścieżki </w:t>
      </w:r>
      <w:proofErr w:type="spellStart"/>
      <w:r w:rsidRPr="00AF1031">
        <w:rPr>
          <w:rFonts w:ascii="Times New Roman" w:hAnsi="Times New Roman"/>
          <w:b/>
          <w:lang w:eastAsia="pl-PL"/>
        </w:rPr>
        <w:t>nordic-walking</w:t>
      </w:r>
      <w:proofErr w:type="spellEnd"/>
      <w:r w:rsidRPr="00AF1031">
        <w:rPr>
          <w:rFonts w:ascii="Times New Roman" w:hAnsi="Times New Roman"/>
          <w:b/>
          <w:lang w:eastAsia="pl-PL"/>
        </w:rPr>
        <w:t>, biegowe i konne.</w:t>
      </w:r>
    </w:p>
    <w:p w14:paraId="2C35F25D" w14:textId="77777777" w:rsidR="00B375BE" w:rsidRPr="00AF1031" w:rsidRDefault="00B375BE" w:rsidP="00AF1031">
      <w:pPr>
        <w:autoSpaceDE w:val="0"/>
        <w:autoSpaceDN w:val="0"/>
        <w:adjustRightInd w:val="0"/>
        <w:spacing w:after="0" w:line="240" w:lineRule="auto"/>
        <w:ind w:left="426" w:hanging="284"/>
        <w:jc w:val="both"/>
        <w:rPr>
          <w:rFonts w:ascii="Times New Roman" w:hAnsi="Times New Roman"/>
          <w:b/>
          <w:lang w:eastAsia="pl-PL"/>
        </w:rPr>
      </w:pPr>
    </w:p>
    <w:p w14:paraId="2C9FB68C" w14:textId="77777777" w:rsidR="00B375BE" w:rsidRPr="00AF103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rPr>
      </w:pPr>
      <w:r w:rsidRPr="00AF1031">
        <w:rPr>
          <w:rFonts w:ascii="Times New Roman" w:hAnsi="Times New Roman"/>
          <w:b/>
          <w:shd w:val="clear" w:color="auto" w:fill="FFF2CC"/>
          <w:lang w:eastAsia="pl-PL"/>
        </w:rPr>
        <w:t>Dzieci i młodzież z ubogich rodzin oraz ich rodzice</w:t>
      </w:r>
      <w:r w:rsidRPr="00AF1031">
        <w:rPr>
          <w:rFonts w:ascii="Times New Roman" w:hAnsi="Times New Roman"/>
          <w:shd w:val="clear" w:color="auto" w:fill="FFF2CC"/>
          <w:lang w:eastAsia="pl-PL"/>
        </w:rPr>
        <w:t xml:space="preserve"> -</w:t>
      </w:r>
      <w:r w:rsidRPr="00AF1031">
        <w:rPr>
          <w:rFonts w:ascii="Times New Roman" w:hAnsi="Times New Roman"/>
          <w:b/>
          <w:bCs/>
          <w:u w:val="single"/>
          <w:lang w:eastAsia="pl-PL"/>
        </w:rPr>
        <w:t xml:space="preserve"> problem: </w:t>
      </w:r>
      <w:r w:rsidRPr="00AF1031">
        <w:rPr>
          <w:rFonts w:ascii="Times New Roman" w:hAnsi="Times New Roman"/>
          <w:lang w:eastAsia="pl-PL"/>
        </w:rPr>
        <w:t>b</w:t>
      </w:r>
      <w:r w:rsidRPr="00AF1031">
        <w:rPr>
          <w:rFonts w:ascii="Times New Roman" w:hAnsi="Times New Roman"/>
        </w:rPr>
        <w:t xml:space="preserve">ieda wynikająca z: braku wykształcenia, braku pracy, niezaradności życiowej, samotnego rodzicielstwa, wielodzietności, problemów finansowych, utraty pracy, choroby, wypadku, nagłego braku głównego żywiciela rodziny, niepełnosprawności. </w:t>
      </w:r>
      <w:proofErr w:type="spellStart"/>
      <w:r w:rsidRPr="00AF1031">
        <w:rPr>
          <w:rFonts w:ascii="Times New Roman" w:hAnsi="Times New Roman"/>
        </w:rPr>
        <w:t>Defaworyzacja</w:t>
      </w:r>
      <w:proofErr w:type="spellEnd"/>
      <w:r w:rsidRPr="00AF1031">
        <w:rPr>
          <w:rFonts w:ascii="Times New Roman" w:hAnsi="Times New Roman"/>
        </w:rPr>
        <w:t xml:space="preserve"> w głównej mierze polega na finansowym ograniczeniu dostępu do oferty edukacyjnej i kulturalnej, zlikwidowaniu bezpłatnych atrakcji (np. lodowisko w Libiążu).</w:t>
      </w:r>
    </w:p>
    <w:p w14:paraId="062AEDC2" w14:textId="77777777" w:rsidR="00B375BE" w:rsidRPr="00AF1031" w:rsidRDefault="000579F1" w:rsidP="00AF1031">
      <w:pPr>
        <w:autoSpaceDE w:val="0"/>
        <w:autoSpaceDN w:val="0"/>
        <w:adjustRightInd w:val="0"/>
        <w:spacing w:after="0" w:line="240" w:lineRule="auto"/>
        <w:ind w:left="426"/>
        <w:jc w:val="both"/>
        <w:rPr>
          <w:rFonts w:ascii="Times New Roman" w:hAnsi="Times New Roman"/>
          <w:b/>
        </w:rPr>
      </w:pPr>
      <w:r w:rsidRPr="00AF1031">
        <w:rPr>
          <w:rFonts w:ascii="Times New Roman" w:hAnsi="Times New Roman"/>
          <w:b/>
          <w:u w:val="single"/>
        </w:rPr>
        <w:t xml:space="preserve">Obszar interwencji: </w:t>
      </w:r>
      <w:r w:rsidRPr="00AF1031">
        <w:rPr>
          <w:rFonts w:ascii="Times New Roman" w:hAnsi="Times New Roman"/>
          <w:b/>
        </w:rPr>
        <w:t>rozwiązaniem jest wzrost bezpłatnej oferty skierowanej dla tej grupy.</w:t>
      </w:r>
    </w:p>
    <w:p w14:paraId="37EFD73C" w14:textId="77777777" w:rsidR="00B375BE" w:rsidRPr="00AF1031" w:rsidRDefault="00B375BE" w:rsidP="00AF1031">
      <w:pPr>
        <w:autoSpaceDE w:val="0"/>
        <w:autoSpaceDN w:val="0"/>
        <w:adjustRightInd w:val="0"/>
        <w:spacing w:after="0" w:line="240" w:lineRule="auto"/>
        <w:ind w:left="426" w:hanging="284"/>
        <w:jc w:val="both"/>
        <w:rPr>
          <w:rFonts w:ascii="Times New Roman" w:hAnsi="Times New Roman"/>
          <w:b/>
          <w:lang w:eastAsia="pl-PL"/>
        </w:rPr>
      </w:pPr>
    </w:p>
    <w:p w14:paraId="0720F5A3" w14:textId="77777777" w:rsidR="00B375BE" w:rsidRPr="00AF1031" w:rsidRDefault="000579F1" w:rsidP="00AF1031">
      <w:pPr>
        <w:pStyle w:val="Akapitzlist1"/>
        <w:numPr>
          <w:ilvl w:val="0"/>
          <w:numId w:val="20"/>
        </w:numPr>
        <w:shd w:val="clear" w:color="auto" w:fill="FFF2CC"/>
        <w:autoSpaceDE w:val="0"/>
        <w:autoSpaceDN w:val="0"/>
        <w:adjustRightInd w:val="0"/>
        <w:spacing w:after="0" w:line="240" w:lineRule="auto"/>
        <w:ind w:left="426" w:hanging="284"/>
        <w:jc w:val="both"/>
        <w:rPr>
          <w:rFonts w:ascii="Times New Roman" w:hAnsi="Times New Roman"/>
          <w:b/>
          <w:lang w:eastAsia="pl-PL"/>
        </w:rPr>
      </w:pPr>
      <w:r w:rsidRPr="00AF1031">
        <w:rPr>
          <w:rFonts w:ascii="Times New Roman" w:hAnsi="Times New Roman"/>
          <w:b/>
          <w:lang w:eastAsia="pl-PL"/>
        </w:rPr>
        <w:t>Dzieci i młodzież z rodzin patologicznych, dzieci i młodzież ze środowisk zaniedbanych oraz wychowujące się poza rodziną</w:t>
      </w:r>
    </w:p>
    <w:p w14:paraId="167C23B7" w14:textId="77777777"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rPr>
      </w:pPr>
      <w:r w:rsidRPr="00AF1031">
        <w:rPr>
          <w:rFonts w:ascii="Times New Roman" w:hAnsi="Times New Roman"/>
          <w:b/>
          <w:bCs/>
          <w:u w:val="single"/>
        </w:rPr>
        <w:t xml:space="preserve">Problemy: </w:t>
      </w:r>
      <w:r w:rsidRPr="00AF1031">
        <w:rPr>
          <w:rFonts w:ascii="Times New Roman" w:hAnsi="Times New Roman"/>
        </w:rPr>
        <w:t xml:space="preserve">Patologie wynikają z nadmiernego spożywania alkoholu, </w:t>
      </w:r>
      <w:proofErr w:type="spellStart"/>
      <w:r w:rsidRPr="00AF1031">
        <w:rPr>
          <w:rFonts w:ascii="Times New Roman" w:hAnsi="Times New Roman"/>
        </w:rPr>
        <w:t>mobbingu</w:t>
      </w:r>
      <w:proofErr w:type="spellEnd"/>
      <w:r w:rsidRPr="00AF1031">
        <w:rPr>
          <w:rFonts w:ascii="Times New Roman" w:hAnsi="Times New Roman"/>
        </w:rPr>
        <w:t>, zażywania substancji odurzających, małych zamkniętych enklaw społecznych, przemocy w rodzinach, subkultury, demoralizacji, hazardu, braku zaspokajania podstawowych potrzeb życiowych członków rodziny, przestępczości, długotrwałego bezrobocia z własnego wyboru, narkomanii, samobójstw, problemów psychicznych, zamknięcia kluczowych zakładów przemysłowych i wydobywczych na obszarze - zwolnienia dużej liczby osób zatrudnionych od wielu lat, będących podstawowymi żywicielami rodziny, brak możliwości i umiejętności przekwalifikowania się, brak pracy w podobnym zawodzie, niemoc, depresje, alkoholizm</w:t>
      </w:r>
    </w:p>
    <w:p w14:paraId="3372F17B" w14:textId="5AA1A31A"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rPr>
      </w:pPr>
      <w:proofErr w:type="spellStart"/>
      <w:r w:rsidRPr="00AF1031">
        <w:rPr>
          <w:rFonts w:ascii="Times New Roman" w:hAnsi="Times New Roman"/>
        </w:rPr>
        <w:t>Defaworyzacja</w:t>
      </w:r>
      <w:proofErr w:type="spellEnd"/>
      <w:r w:rsidRPr="00AF1031">
        <w:rPr>
          <w:rFonts w:ascii="Times New Roman" w:hAnsi="Times New Roman"/>
        </w:rPr>
        <w:t xml:space="preserve"> polegająca na odrzuceniu społecznym, w skrajnych przypadkach napiętnowaniu, braku prawidłowych wzorców postępowania, zagrożenie przenoszeniem złych wzorców rodzinnych, brak opieki edukacyjnej, zdrowotnej i psychologicznej. Złe warunki życia. Prawdopodobieństwo zasilenia w przyszłości </w:t>
      </w:r>
      <w:r w:rsidR="00B50ACB">
        <w:rPr>
          <w:rFonts w:ascii="Times New Roman" w:hAnsi="Times New Roman"/>
        </w:rPr>
        <w:br/>
      </w:r>
      <w:r w:rsidRPr="00AF1031">
        <w:rPr>
          <w:rFonts w:ascii="Times New Roman" w:hAnsi="Times New Roman"/>
        </w:rPr>
        <w:lastRenderedPageBreak/>
        <w:t>grupy bezrobotnych lub osób o niskich kwalifikacjach z powodu braku dostępu do edukacji i zaangażowania rodziny w proces edukacyjny.</w:t>
      </w:r>
    </w:p>
    <w:p w14:paraId="5BA6D8E5" w14:textId="77777777"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b/>
        </w:rPr>
      </w:pPr>
      <w:r w:rsidRPr="00AF1031">
        <w:rPr>
          <w:rFonts w:ascii="Times New Roman" w:hAnsi="Times New Roman"/>
          <w:b/>
          <w:u w:val="single"/>
        </w:rPr>
        <w:t>Obszary interwencji:</w:t>
      </w:r>
      <w:r w:rsidRPr="00AF1031">
        <w:rPr>
          <w:rFonts w:ascii="Times New Roman" w:hAnsi="Times New Roman"/>
          <w:b/>
        </w:rPr>
        <w:t xml:space="preserve"> rozwiązaniem są wszelkiego rodzaju działania wdr</w:t>
      </w:r>
      <w:r w:rsidR="00F073D1">
        <w:rPr>
          <w:rFonts w:ascii="Times New Roman" w:hAnsi="Times New Roman"/>
          <w:b/>
        </w:rPr>
        <w:t>ażające tą grupę w środowisko o </w:t>
      </w:r>
      <w:r w:rsidRPr="00AF1031">
        <w:rPr>
          <w:rFonts w:ascii="Times New Roman" w:hAnsi="Times New Roman"/>
          <w:b/>
        </w:rPr>
        <w:t>prawidłowych wzorcach, pomoc w planowaniu życiowych zamierzeń, pomoc w zapewnieniu podstawowych potrzeb, pokazanie wzorców. Realizowane to może być przez programy: „starszy brat, starsza siostra”, w ramach żywych pracowni, edukacja rzemieślnicza, pomoc w zdobywaniu kwalifikacji, zapewnienie bezpłatnego dostępu do oferty - edukacyjnej, kulturalnej i rekreacyjnej.</w:t>
      </w:r>
    </w:p>
    <w:p w14:paraId="511C3057" w14:textId="77777777" w:rsidR="00B375BE" w:rsidRPr="00AF1031" w:rsidRDefault="00B375BE" w:rsidP="00B50ACB">
      <w:pPr>
        <w:pStyle w:val="Akapitzlist1"/>
        <w:autoSpaceDE w:val="0"/>
        <w:autoSpaceDN w:val="0"/>
        <w:adjustRightInd w:val="0"/>
        <w:spacing w:after="0" w:line="240" w:lineRule="auto"/>
        <w:ind w:left="0"/>
        <w:rPr>
          <w:rFonts w:ascii="Times New Roman" w:hAnsi="Times New Roman"/>
          <w:sz w:val="24"/>
          <w:szCs w:val="24"/>
        </w:rPr>
      </w:pPr>
    </w:p>
    <w:p w14:paraId="417766B4" w14:textId="77777777" w:rsidR="00B375BE" w:rsidRPr="00AF1031" w:rsidRDefault="000579F1" w:rsidP="00AF1031">
      <w:pPr>
        <w:pStyle w:val="Akapitzlist1"/>
        <w:shd w:val="clear" w:color="auto" w:fill="00FF00"/>
        <w:autoSpaceDE w:val="0"/>
        <w:autoSpaceDN w:val="0"/>
        <w:adjustRightInd w:val="0"/>
        <w:spacing w:after="0" w:line="240" w:lineRule="auto"/>
        <w:ind w:left="0"/>
        <w:rPr>
          <w:rFonts w:ascii="Times New Roman" w:hAnsi="Times New Roman"/>
          <w:b/>
          <w:bCs/>
          <w:sz w:val="24"/>
          <w:szCs w:val="24"/>
        </w:rPr>
      </w:pPr>
      <w:r w:rsidRPr="00AF1031">
        <w:rPr>
          <w:rFonts w:ascii="Times New Roman" w:hAnsi="Times New Roman"/>
          <w:b/>
          <w:bCs/>
          <w:sz w:val="24"/>
          <w:szCs w:val="24"/>
        </w:rPr>
        <w:t>Charakterystyka gospodarki/przedsiębiorczości</w:t>
      </w:r>
    </w:p>
    <w:p w14:paraId="1CABCCDA" w14:textId="77777777" w:rsidR="00B375BE" w:rsidRPr="00AF1031" w:rsidRDefault="000579F1" w:rsidP="00AF1031">
      <w:pPr>
        <w:pStyle w:val="Akapitzlist1"/>
        <w:numPr>
          <w:ilvl w:val="0"/>
          <w:numId w:val="21"/>
        </w:numPr>
        <w:spacing w:after="0" w:line="240" w:lineRule="auto"/>
        <w:ind w:left="567" w:hanging="283"/>
        <w:jc w:val="both"/>
        <w:rPr>
          <w:rFonts w:ascii="Times New Roman" w:hAnsi="Times New Roman"/>
        </w:rPr>
      </w:pPr>
      <w:r w:rsidRPr="00AF1031">
        <w:rPr>
          <w:rFonts w:ascii="Times New Roman" w:hAnsi="Times New Roman"/>
        </w:rPr>
        <w:t xml:space="preserve">Szansą jest sektor przedsiębiorczości społecznej- prężnie działające </w:t>
      </w:r>
      <w:proofErr w:type="spellStart"/>
      <w:r w:rsidRPr="00AF1031">
        <w:rPr>
          <w:rFonts w:ascii="Times New Roman" w:hAnsi="Times New Roman"/>
        </w:rPr>
        <w:t>ngo</w:t>
      </w:r>
      <w:proofErr w:type="spellEnd"/>
      <w:r w:rsidRPr="00AF1031">
        <w:rPr>
          <w:rFonts w:ascii="Times New Roman" w:hAnsi="Times New Roman"/>
        </w:rPr>
        <w:t xml:space="preserve"> </w:t>
      </w:r>
      <w:r w:rsidR="00F073D1">
        <w:rPr>
          <w:rFonts w:ascii="Times New Roman" w:hAnsi="Times New Roman"/>
        </w:rPr>
        <w:t>chcące się przekwalifikowywać i </w:t>
      </w:r>
      <w:r w:rsidRPr="00AF1031">
        <w:rPr>
          <w:rFonts w:ascii="Times New Roman" w:hAnsi="Times New Roman"/>
        </w:rPr>
        <w:t>wprowadzać do swojej działalności usługi płatne (w głównej mierze w działających miejscowościach tematycznych, oraz organizacje które takie miejscowości chcą założyć)</w:t>
      </w:r>
    </w:p>
    <w:p w14:paraId="05DE8949" w14:textId="77777777" w:rsidR="00B375BE" w:rsidRPr="00AF1031" w:rsidRDefault="000579F1" w:rsidP="00AF1031">
      <w:pPr>
        <w:pStyle w:val="Akapitzlist1"/>
        <w:numPr>
          <w:ilvl w:val="0"/>
          <w:numId w:val="21"/>
        </w:numPr>
        <w:spacing w:after="0" w:line="240" w:lineRule="auto"/>
        <w:ind w:left="567" w:hanging="283"/>
        <w:jc w:val="both"/>
        <w:rPr>
          <w:rFonts w:ascii="Times New Roman" w:hAnsi="Times New Roman"/>
        </w:rPr>
      </w:pPr>
      <w:r w:rsidRPr="00AF1031">
        <w:rPr>
          <w:rFonts w:ascii="Times New Roman" w:hAnsi="Times New Roman"/>
        </w:rPr>
        <w:t>Społeczność wskazuje na szanse na rozwój gospodarczy w nowotworzonych miejscowościach tematycznych oraz turystycznym rozwoju obszaru:</w:t>
      </w:r>
    </w:p>
    <w:p w14:paraId="454570F0" w14:textId="77777777" w:rsidR="00B375BE" w:rsidRPr="00AF1031" w:rsidRDefault="000579F1" w:rsidP="00AF1031">
      <w:pPr>
        <w:pStyle w:val="Akapitzlist1"/>
        <w:numPr>
          <w:ilvl w:val="0"/>
          <w:numId w:val="22"/>
        </w:numPr>
        <w:spacing w:after="0" w:line="240" w:lineRule="auto"/>
        <w:ind w:left="851" w:hanging="294"/>
        <w:jc w:val="both"/>
        <w:rPr>
          <w:rFonts w:ascii="Times New Roman" w:hAnsi="Times New Roman"/>
        </w:rPr>
      </w:pPr>
      <w:r w:rsidRPr="00AF1031">
        <w:rPr>
          <w:rFonts w:ascii="Times New Roman" w:hAnsi="Times New Roman"/>
        </w:rPr>
        <w:t>Szansą jest „moda” na folklor, turystykę związaną z dziedzictwem oraz turystykę emocji</w:t>
      </w:r>
    </w:p>
    <w:p w14:paraId="140A829A" w14:textId="77777777" w:rsidR="00B375BE" w:rsidRPr="00AF1031" w:rsidRDefault="000579F1" w:rsidP="00AF1031">
      <w:pPr>
        <w:pStyle w:val="Akapitzlist1"/>
        <w:numPr>
          <w:ilvl w:val="0"/>
          <w:numId w:val="22"/>
        </w:numPr>
        <w:spacing w:after="0" w:line="240" w:lineRule="auto"/>
        <w:ind w:left="851" w:hanging="294"/>
        <w:jc w:val="both"/>
        <w:rPr>
          <w:rFonts w:ascii="Times New Roman" w:hAnsi="Times New Roman"/>
        </w:rPr>
      </w:pPr>
      <w:r w:rsidRPr="00AF1031">
        <w:rPr>
          <w:rFonts w:ascii="Times New Roman" w:hAnsi="Times New Roman"/>
        </w:rPr>
        <w:t>Atutem jest bardzo bogaty potencjał kulturowy związany z dziedzictwem, folklorem i tradycjami:</w:t>
      </w:r>
    </w:p>
    <w:p w14:paraId="7241187F"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 xml:space="preserve">region Małopolski jest uznawany za kolebkę polskości, </w:t>
      </w:r>
    </w:p>
    <w:p w14:paraId="4655B613"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natomiast obszar objęty LSR ma dwa atuty - potencjał dziedzictwa Krakowiaków Zachodnich oraz Ślązaków, oraz bogate tradycje górnicze,</w:t>
      </w:r>
    </w:p>
    <w:p w14:paraId="6136CD25"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obszar był zlokalizowany na granicy zaborów austriackiego, pruskiego i rosyjskiego przez co posiadamy bardzo bogatą historię związaną z przemytnictwem osobowym i towarowym, migracjami ludzkimi,</w:t>
      </w:r>
    </w:p>
    <w:p w14:paraId="0E68E0E8"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29 prężnie działających kół gospodyń wiejskich,</w:t>
      </w:r>
    </w:p>
    <w:p w14:paraId="6888DD4D"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potencjał w dziedzictwie niematerialnym związanym z plecionkarstwem i garncarstwem,</w:t>
      </w:r>
    </w:p>
    <w:p w14:paraId="659EB594"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trzy miejscowości tematyczne i potencjał do tworzenia kolejnych.</w:t>
      </w:r>
    </w:p>
    <w:p w14:paraId="14A8CA1B" w14:textId="77777777" w:rsidR="00B375BE" w:rsidRPr="00AF1031" w:rsidRDefault="000579F1" w:rsidP="00AF1031">
      <w:pPr>
        <w:pStyle w:val="Akapitzlist1"/>
        <w:numPr>
          <w:ilvl w:val="0"/>
          <w:numId w:val="21"/>
        </w:numPr>
        <w:spacing w:after="0" w:line="240" w:lineRule="auto"/>
        <w:ind w:left="567" w:hanging="283"/>
        <w:jc w:val="both"/>
        <w:rPr>
          <w:rFonts w:ascii="Times New Roman" w:hAnsi="Times New Roman"/>
        </w:rPr>
      </w:pPr>
      <w:r w:rsidRPr="00AF1031">
        <w:rPr>
          <w:rFonts w:ascii="Times New Roman" w:hAnsi="Times New Roman"/>
          <w:b/>
        </w:rPr>
        <w:t xml:space="preserve">W 2013 roku na obszarze objętym LSR zarejestrowanych było 5 511 podmiotów gospodarczych. </w:t>
      </w:r>
      <w:r w:rsidRPr="00AF1031">
        <w:rPr>
          <w:rFonts w:ascii="Times New Roman" w:hAnsi="Times New Roman"/>
        </w:rPr>
        <w:t>W stosunku do roku bazowego (2009) zmiana wynosiła 9,5% i była niższa od średniej dla województwa małopolskiego, ale wyższa od dynamiki w powiecie chrzanowskim (5,8%). W 2014 roku zarejestrowanych było natomiast 5570 (dynamika 10,6%). Największą dynamiką cechowała się gmina Alwernia, gdzie odnotowano zwiększenie się liczby podmiotów o 13,7%. Najmniej korzystna tendencja dotyczyła gminy Babice oraz obszaru wiejskiego Chrzanowa, gdzie dynamika zmian wynosiła odpowiednio 8,9% oraz 8,4% (co nadal było wynikiem lepszym od średniej dla powiatu chrzanowskiego, ale gorszym od średniej dla województwa małopolskiego).</w:t>
      </w:r>
    </w:p>
    <w:p w14:paraId="2A5E3165" w14:textId="77777777" w:rsidR="00B375BE" w:rsidRPr="004C1194" w:rsidRDefault="00B375BE" w:rsidP="00AF1031">
      <w:pPr>
        <w:spacing w:after="0" w:line="240" w:lineRule="auto"/>
        <w:jc w:val="both"/>
        <w:rPr>
          <w:rFonts w:ascii="Times New Roman" w:hAnsi="Times New Roman"/>
          <w:sz w:val="10"/>
        </w:rPr>
      </w:pPr>
    </w:p>
    <w:p w14:paraId="7A99C362" w14:textId="77777777" w:rsidR="00B375BE" w:rsidRPr="00AF1031" w:rsidRDefault="008F6080" w:rsidP="00AF1031">
      <w:pPr>
        <w:pStyle w:val="Legenda"/>
        <w:spacing w:after="0"/>
        <w:ind w:left="360"/>
        <w:jc w:val="both"/>
        <w:rPr>
          <w:rFonts w:ascii="Times New Roman" w:hAnsi="Times New Roman"/>
          <w:b/>
          <w:i w:val="0"/>
          <w:color w:val="auto"/>
          <w:sz w:val="22"/>
          <w:szCs w:val="22"/>
        </w:rPr>
      </w:pPr>
      <w:r>
        <w:rPr>
          <w:rFonts w:ascii="Times New Roman" w:hAnsi="Times New Roman"/>
          <w:b/>
          <w:i w:val="0"/>
          <w:color w:val="auto"/>
          <w:sz w:val="22"/>
          <w:szCs w:val="22"/>
        </w:rPr>
        <w:t>Wykres</w:t>
      </w:r>
      <w:r w:rsidR="000579F1" w:rsidRPr="00AF1031">
        <w:rPr>
          <w:rFonts w:ascii="Times New Roman" w:hAnsi="Times New Roman"/>
          <w:b/>
          <w:i w:val="0"/>
          <w:color w:val="auto"/>
          <w:sz w:val="22"/>
          <w:szCs w:val="22"/>
        </w:rPr>
        <w:t>. Liczba podmiotów gospodarczych zarejestrowanych w rejestrze REGON w latach 2009-2014 na obszarze objętym LSR</w:t>
      </w:r>
    </w:p>
    <w:tbl>
      <w:tblPr>
        <w:tblStyle w:val="Tabela-Siatka"/>
        <w:tblW w:w="4871" w:type="pct"/>
        <w:jc w:val="center"/>
        <w:tblLook w:val="04A0" w:firstRow="1" w:lastRow="0" w:firstColumn="1" w:lastColumn="0" w:noHBand="0" w:noVBand="1"/>
      </w:tblPr>
      <w:tblGrid>
        <w:gridCol w:w="8468"/>
        <w:gridCol w:w="2017"/>
      </w:tblGrid>
      <w:tr w:rsidR="008F6080" w:rsidRPr="000E5F77" w14:paraId="4D46BAB4" w14:textId="77777777" w:rsidTr="008F6080">
        <w:trPr>
          <w:trHeight w:val="874"/>
          <w:jc w:val="center"/>
        </w:trPr>
        <w:tc>
          <w:tcPr>
            <w:tcW w:w="4038" w:type="pct"/>
            <w:vMerge w:val="restart"/>
            <w:vAlign w:val="center"/>
          </w:tcPr>
          <w:p w14:paraId="77E982AE" w14:textId="77777777" w:rsidR="008F6080" w:rsidRPr="000E5F77" w:rsidRDefault="008F6080" w:rsidP="00703BED">
            <w:pPr>
              <w:jc w:val="center"/>
              <w:rPr>
                <w:rFonts w:ascii="Times New Roman" w:hAnsi="Times New Roman"/>
              </w:rPr>
            </w:pPr>
            <w:r w:rsidRPr="000E5F77">
              <w:rPr>
                <w:rFonts w:ascii="Times New Roman" w:hAnsi="Times New Roman"/>
                <w:noProof/>
                <w:lang w:eastAsia="pl-PL"/>
              </w:rPr>
              <w:drawing>
                <wp:inline distT="0" distB="0" distL="0" distR="0" wp14:anchorId="20E40488" wp14:editId="668EA581">
                  <wp:extent cx="4561205" cy="1026795"/>
                  <wp:effectExtent l="0" t="0" r="0" b="1905"/>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962" w:type="pct"/>
            <w:vAlign w:val="center"/>
          </w:tcPr>
          <w:p w14:paraId="5447459F" w14:textId="77777777" w:rsidR="008F6080" w:rsidRPr="000E5F77" w:rsidRDefault="008F6080" w:rsidP="00703BED">
            <w:pPr>
              <w:jc w:val="center"/>
              <w:rPr>
                <w:rFonts w:ascii="Times New Roman" w:hAnsi="Times New Roman"/>
              </w:rPr>
            </w:pPr>
            <w:r w:rsidRPr="000E5F77">
              <w:rPr>
                <w:rFonts w:ascii="Times New Roman" w:hAnsi="Times New Roman"/>
                <w:b/>
                <w:bCs/>
              </w:rPr>
              <w:t>Zmiana ogólna w stosunku do roku bazowego</w:t>
            </w:r>
            <w:r w:rsidRPr="000E5F77">
              <w:rPr>
                <w:rFonts w:ascii="Times New Roman" w:hAnsi="Times New Roman"/>
                <w:bCs/>
              </w:rPr>
              <w:t xml:space="preserve"> (2009)</w:t>
            </w:r>
          </w:p>
        </w:tc>
      </w:tr>
      <w:tr w:rsidR="008F6080" w:rsidRPr="000E5F77" w14:paraId="42E4FA10" w14:textId="77777777" w:rsidTr="008F6080">
        <w:trPr>
          <w:trHeight w:val="873"/>
          <w:jc w:val="center"/>
        </w:trPr>
        <w:tc>
          <w:tcPr>
            <w:tcW w:w="4038" w:type="pct"/>
            <w:vMerge/>
            <w:vAlign w:val="center"/>
          </w:tcPr>
          <w:p w14:paraId="2D757258" w14:textId="77777777" w:rsidR="008F6080" w:rsidRPr="000E5F77" w:rsidRDefault="008F6080" w:rsidP="00703BED">
            <w:pPr>
              <w:jc w:val="center"/>
              <w:rPr>
                <w:rFonts w:ascii="Times New Roman" w:hAnsi="Times New Roman"/>
                <w:noProof/>
                <w:lang w:eastAsia="pl-PL"/>
              </w:rPr>
            </w:pPr>
          </w:p>
        </w:tc>
        <w:tc>
          <w:tcPr>
            <w:tcW w:w="962" w:type="pct"/>
            <w:vAlign w:val="center"/>
          </w:tcPr>
          <w:p w14:paraId="0DB0637A" w14:textId="77777777" w:rsidR="008F6080" w:rsidRPr="000E5F77" w:rsidRDefault="008F6080" w:rsidP="00703BED">
            <w:pPr>
              <w:jc w:val="center"/>
              <w:rPr>
                <w:rFonts w:ascii="Times New Roman" w:hAnsi="Times New Roman"/>
              </w:rPr>
            </w:pPr>
            <w:r w:rsidRPr="000E5F77">
              <w:rPr>
                <w:rFonts w:ascii="Times New Roman" w:hAnsi="Times New Roman"/>
                <w:bCs/>
                <w:color w:val="F79646" w:themeColor="accent6"/>
              </w:rPr>
              <w:t>10,6%</w:t>
            </w:r>
          </w:p>
        </w:tc>
      </w:tr>
    </w:tbl>
    <w:p w14:paraId="655A213C" w14:textId="77777777" w:rsidR="00B375BE" w:rsidRPr="00AF1031" w:rsidRDefault="00B375BE" w:rsidP="00AF1031">
      <w:pPr>
        <w:pStyle w:val="Akapitzlist1"/>
        <w:spacing w:after="0" w:line="240" w:lineRule="auto"/>
        <w:ind w:left="567"/>
        <w:jc w:val="both"/>
        <w:rPr>
          <w:rFonts w:ascii="Times New Roman" w:hAnsi="Times New Roman"/>
        </w:rPr>
      </w:pPr>
    </w:p>
    <w:p w14:paraId="4DB9EA71" w14:textId="77777777" w:rsidR="00B375BE" w:rsidRPr="00AF1031" w:rsidRDefault="008F6080" w:rsidP="00AF1031">
      <w:pPr>
        <w:pStyle w:val="Akapitzlist1"/>
        <w:spacing w:after="0" w:line="240" w:lineRule="auto"/>
        <w:ind w:left="567"/>
        <w:jc w:val="both"/>
        <w:rPr>
          <w:rFonts w:ascii="Times New Roman" w:hAnsi="Times New Roman"/>
        </w:rPr>
      </w:pPr>
      <w:r>
        <w:rPr>
          <w:rFonts w:ascii="Times New Roman" w:hAnsi="Times New Roman"/>
          <w:b/>
          <w:i/>
        </w:rPr>
        <w:t>Tabela</w:t>
      </w:r>
      <w:r w:rsidR="000579F1" w:rsidRPr="00AF1031">
        <w:rPr>
          <w:rFonts w:ascii="Times New Roman" w:hAnsi="Times New Roman"/>
          <w:b/>
          <w:i/>
        </w:rPr>
        <w:t>. Liczba podmiotów gospodarczych zarejestrowanych w rejestrze REGON w latach 2009-2014 na obszarze objętym LSR, w podziale na gminy, powiat i województwo</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47"/>
        <w:gridCol w:w="886"/>
        <w:gridCol w:w="887"/>
        <w:gridCol w:w="887"/>
        <w:gridCol w:w="889"/>
        <w:gridCol w:w="889"/>
        <w:gridCol w:w="889"/>
        <w:gridCol w:w="2916"/>
      </w:tblGrid>
      <w:tr w:rsidR="00B375BE" w:rsidRPr="00AF1031" w14:paraId="24EF6CCB" w14:textId="77777777" w:rsidTr="008F6080">
        <w:trPr>
          <w:trHeight w:val="369"/>
          <w:jc w:val="center"/>
        </w:trPr>
        <w:tc>
          <w:tcPr>
            <w:tcW w:w="1947" w:type="dxa"/>
            <w:shd w:val="clear" w:color="auto" w:fill="92D050"/>
            <w:vAlign w:val="center"/>
          </w:tcPr>
          <w:p w14:paraId="7063BD40" w14:textId="77777777" w:rsidR="00B375BE" w:rsidRPr="00AF1031" w:rsidRDefault="000579F1" w:rsidP="00AF1031">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Obszar</w:t>
            </w:r>
          </w:p>
        </w:tc>
        <w:tc>
          <w:tcPr>
            <w:tcW w:w="886" w:type="dxa"/>
            <w:shd w:val="clear" w:color="auto" w:fill="92D050"/>
            <w:vAlign w:val="center"/>
          </w:tcPr>
          <w:p w14:paraId="3D60360A"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2009</w:t>
            </w:r>
          </w:p>
        </w:tc>
        <w:tc>
          <w:tcPr>
            <w:tcW w:w="887" w:type="dxa"/>
            <w:shd w:val="clear" w:color="auto" w:fill="92D050"/>
            <w:vAlign w:val="center"/>
          </w:tcPr>
          <w:p w14:paraId="2F05E5CA"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2010</w:t>
            </w:r>
          </w:p>
        </w:tc>
        <w:tc>
          <w:tcPr>
            <w:tcW w:w="887" w:type="dxa"/>
            <w:shd w:val="clear" w:color="auto" w:fill="92D050"/>
            <w:vAlign w:val="center"/>
          </w:tcPr>
          <w:p w14:paraId="104D4D27"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2011</w:t>
            </w:r>
          </w:p>
        </w:tc>
        <w:tc>
          <w:tcPr>
            <w:tcW w:w="889" w:type="dxa"/>
            <w:shd w:val="clear" w:color="auto" w:fill="92D050"/>
            <w:vAlign w:val="center"/>
          </w:tcPr>
          <w:p w14:paraId="009591AF"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2012</w:t>
            </w:r>
          </w:p>
        </w:tc>
        <w:tc>
          <w:tcPr>
            <w:tcW w:w="889" w:type="dxa"/>
            <w:shd w:val="clear" w:color="auto" w:fill="92D050"/>
            <w:vAlign w:val="center"/>
          </w:tcPr>
          <w:p w14:paraId="0502A91D"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2013</w:t>
            </w:r>
          </w:p>
        </w:tc>
        <w:tc>
          <w:tcPr>
            <w:tcW w:w="889" w:type="dxa"/>
            <w:shd w:val="clear" w:color="auto" w:fill="92D050"/>
            <w:vAlign w:val="center"/>
          </w:tcPr>
          <w:p w14:paraId="521E7C66"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2014</w:t>
            </w:r>
          </w:p>
        </w:tc>
        <w:tc>
          <w:tcPr>
            <w:tcW w:w="2916" w:type="dxa"/>
            <w:shd w:val="clear" w:color="auto" w:fill="92D050"/>
            <w:vAlign w:val="center"/>
          </w:tcPr>
          <w:p w14:paraId="76974999"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000000"/>
                <w:lang w:eastAsia="pl-PL"/>
              </w:rPr>
              <w:t>dynamika zmian 2009/2014</w:t>
            </w:r>
          </w:p>
        </w:tc>
      </w:tr>
      <w:tr w:rsidR="00B375BE" w:rsidRPr="00AF1031" w14:paraId="0D439876" w14:textId="77777777" w:rsidTr="008F6080">
        <w:trPr>
          <w:trHeight w:val="369"/>
          <w:jc w:val="center"/>
        </w:trPr>
        <w:tc>
          <w:tcPr>
            <w:tcW w:w="1947" w:type="dxa"/>
            <w:shd w:val="clear" w:color="auto" w:fill="92D050"/>
            <w:vAlign w:val="center"/>
          </w:tcPr>
          <w:p w14:paraId="102D651E"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małopolskie</w:t>
            </w:r>
          </w:p>
        </w:tc>
        <w:tc>
          <w:tcPr>
            <w:tcW w:w="886" w:type="dxa"/>
            <w:vAlign w:val="center"/>
          </w:tcPr>
          <w:p w14:paraId="388CDA4F"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314017</w:t>
            </w:r>
          </w:p>
        </w:tc>
        <w:tc>
          <w:tcPr>
            <w:tcW w:w="887" w:type="dxa"/>
            <w:vAlign w:val="center"/>
          </w:tcPr>
          <w:p w14:paraId="0E9FDB3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331363</w:t>
            </w:r>
          </w:p>
        </w:tc>
        <w:tc>
          <w:tcPr>
            <w:tcW w:w="887" w:type="dxa"/>
            <w:vAlign w:val="center"/>
          </w:tcPr>
          <w:p w14:paraId="25A8E67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331595</w:t>
            </w:r>
          </w:p>
        </w:tc>
        <w:tc>
          <w:tcPr>
            <w:tcW w:w="889" w:type="dxa"/>
            <w:vAlign w:val="center"/>
          </w:tcPr>
          <w:p w14:paraId="5B9EC3F0"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343375</w:t>
            </w:r>
          </w:p>
        </w:tc>
        <w:tc>
          <w:tcPr>
            <w:tcW w:w="889" w:type="dxa"/>
            <w:vAlign w:val="center"/>
          </w:tcPr>
          <w:p w14:paraId="74CFC46C"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351074</w:t>
            </w:r>
          </w:p>
        </w:tc>
        <w:tc>
          <w:tcPr>
            <w:tcW w:w="889" w:type="dxa"/>
            <w:vAlign w:val="center"/>
          </w:tcPr>
          <w:p w14:paraId="61AF553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356785</w:t>
            </w:r>
          </w:p>
        </w:tc>
        <w:tc>
          <w:tcPr>
            <w:tcW w:w="2916" w:type="dxa"/>
            <w:vAlign w:val="center"/>
          </w:tcPr>
          <w:p w14:paraId="1E646A0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13,6%</w:t>
            </w:r>
          </w:p>
        </w:tc>
      </w:tr>
      <w:tr w:rsidR="00B375BE" w:rsidRPr="00AF1031" w14:paraId="20C98193" w14:textId="77777777" w:rsidTr="008F6080">
        <w:trPr>
          <w:trHeight w:val="369"/>
          <w:jc w:val="center"/>
        </w:trPr>
        <w:tc>
          <w:tcPr>
            <w:tcW w:w="1947" w:type="dxa"/>
            <w:shd w:val="clear" w:color="auto" w:fill="92D050"/>
            <w:vAlign w:val="center"/>
          </w:tcPr>
          <w:p w14:paraId="753C9026"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powiat chrzanowski</w:t>
            </w:r>
          </w:p>
        </w:tc>
        <w:tc>
          <w:tcPr>
            <w:tcW w:w="886" w:type="dxa"/>
            <w:vAlign w:val="center"/>
          </w:tcPr>
          <w:p w14:paraId="2F73053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11074</w:t>
            </w:r>
          </w:p>
        </w:tc>
        <w:tc>
          <w:tcPr>
            <w:tcW w:w="887" w:type="dxa"/>
            <w:vAlign w:val="center"/>
          </w:tcPr>
          <w:p w14:paraId="6A9C72F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11605</w:t>
            </w:r>
          </w:p>
        </w:tc>
        <w:tc>
          <w:tcPr>
            <w:tcW w:w="887" w:type="dxa"/>
            <w:vAlign w:val="center"/>
          </w:tcPr>
          <w:p w14:paraId="0EF4237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11381</w:t>
            </w:r>
          </w:p>
        </w:tc>
        <w:tc>
          <w:tcPr>
            <w:tcW w:w="889" w:type="dxa"/>
            <w:vAlign w:val="center"/>
          </w:tcPr>
          <w:p w14:paraId="4702222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11566</w:t>
            </w:r>
          </w:p>
        </w:tc>
        <w:tc>
          <w:tcPr>
            <w:tcW w:w="889" w:type="dxa"/>
            <w:vAlign w:val="center"/>
          </w:tcPr>
          <w:p w14:paraId="37E48D9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11712</w:t>
            </w:r>
          </w:p>
        </w:tc>
        <w:tc>
          <w:tcPr>
            <w:tcW w:w="889" w:type="dxa"/>
            <w:vAlign w:val="center"/>
          </w:tcPr>
          <w:p w14:paraId="5619349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11774</w:t>
            </w:r>
          </w:p>
        </w:tc>
        <w:tc>
          <w:tcPr>
            <w:tcW w:w="2916" w:type="dxa"/>
            <w:vAlign w:val="center"/>
          </w:tcPr>
          <w:p w14:paraId="2002A6E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6,3%</w:t>
            </w:r>
          </w:p>
        </w:tc>
      </w:tr>
      <w:tr w:rsidR="00B375BE" w:rsidRPr="00AF1031" w14:paraId="11EAAAAD" w14:textId="77777777" w:rsidTr="008F6080">
        <w:trPr>
          <w:trHeight w:val="369"/>
          <w:jc w:val="center"/>
        </w:trPr>
        <w:tc>
          <w:tcPr>
            <w:tcW w:w="1947" w:type="dxa"/>
            <w:shd w:val="clear" w:color="auto" w:fill="92D050"/>
            <w:vAlign w:val="center"/>
          </w:tcPr>
          <w:p w14:paraId="6D7CAAD5"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gmina Alwernia</w:t>
            </w:r>
          </w:p>
        </w:tc>
        <w:tc>
          <w:tcPr>
            <w:tcW w:w="886" w:type="dxa"/>
            <w:vAlign w:val="center"/>
          </w:tcPr>
          <w:p w14:paraId="62B2A3B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973</w:t>
            </w:r>
          </w:p>
        </w:tc>
        <w:tc>
          <w:tcPr>
            <w:tcW w:w="887" w:type="dxa"/>
            <w:vAlign w:val="center"/>
          </w:tcPr>
          <w:p w14:paraId="7A3E8FF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1044</w:t>
            </w:r>
          </w:p>
        </w:tc>
        <w:tc>
          <w:tcPr>
            <w:tcW w:w="887" w:type="dxa"/>
            <w:vAlign w:val="center"/>
          </w:tcPr>
          <w:p w14:paraId="4D251E2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1030</w:t>
            </w:r>
          </w:p>
        </w:tc>
        <w:tc>
          <w:tcPr>
            <w:tcW w:w="889" w:type="dxa"/>
            <w:vAlign w:val="center"/>
          </w:tcPr>
          <w:p w14:paraId="240316C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1050</w:t>
            </w:r>
          </w:p>
        </w:tc>
        <w:tc>
          <w:tcPr>
            <w:tcW w:w="889" w:type="dxa"/>
            <w:vAlign w:val="center"/>
          </w:tcPr>
          <w:p w14:paraId="258DFB95"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1082</w:t>
            </w:r>
          </w:p>
        </w:tc>
        <w:tc>
          <w:tcPr>
            <w:tcW w:w="889" w:type="dxa"/>
            <w:vAlign w:val="center"/>
          </w:tcPr>
          <w:p w14:paraId="52F93F7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1106</w:t>
            </w:r>
          </w:p>
        </w:tc>
        <w:tc>
          <w:tcPr>
            <w:tcW w:w="2916" w:type="dxa"/>
            <w:vAlign w:val="center"/>
          </w:tcPr>
          <w:p w14:paraId="3F03DAB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13,7%</w:t>
            </w:r>
          </w:p>
        </w:tc>
      </w:tr>
      <w:tr w:rsidR="00B375BE" w:rsidRPr="00AF1031" w14:paraId="6C1F4458" w14:textId="77777777" w:rsidTr="008F6080">
        <w:trPr>
          <w:trHeight w:val="369"/>
          <w:jc w:val="center"/>
        </w:trPr>
        <w:tc>
          <w:tcPr>
            <w:tcW w:w="1947" w:type="dxa"/>
            <w:shd w:val="clear" w:color="auto" w:fill="92D050"/>
            <w:vAlign w:val="center"/>
          </w:tcPr>
          <w:p w14:paraId="72A25C8D"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gmina Babice</w:t>
            </w:r>
          </w:p>
        </w:tc>
        <w:tc>
          <w:tcPr>
            <w:tcW w:w="886" w:type="dxa"/>
            <w:vAlign w:val="center"/>
          </w:tcPr>
          <w:p w14:paraId="59C585C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673</w:t>
            </w:r>
          </w:p>
        </w:tc>
        <w:tc>
          <w:tcPr>
            <w:tcW w:w="887" w:type="dxa"/>
            <w:vAlign w:val="center"/>
          </w:tcPr>
          <w:p w14:paraId="09AA2D8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715</w:t>
            </w:r>
          </w:p>
        </w:tc>
        <w:tc>
          <w:tcPr>
            <w:tcW w:w="887" w:type="dxa"/>
            <w:vAlign w:val="center"/>
          </w:tcPr>
          <w:p w14:paraId="60A1BF7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698</w:t>
            </w:r>
          </w:p>
        </w:tc>
        <w:tc>
          <w:tcPr>
            <w:tcW w:w="889" w:type="dxa"/>
            <w:vAlign w:val="center"/>
          </w:tcPr>
          <w:p w14:paraId="383B9BF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720</w:t>
            </w:r>
          </w:p>
        </w:tc>
        <w:tc>
          <w:tcPr>
            <w:tcW w:w="889" w:type="dxa"/>
            <w:vAlign w:val="center"/>
          </w:tcPr>
          <w:p w14:paraId="61DA204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729</w:t>
            </w:r>
          </w:p>
        </w:tc>
        <w:tc>
          <w:tcPr>
            <w:tcW w:w="889" w:type="dxa"/>
            <w:vAlign w:val="center"/>
          </w:tcPr>
          <w:p w14:paraId="08141DD5"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733</w:t>
            </w:r>
          </w:p>
        </w:tc>
        <w:tc>
          <w:tcPr>
            <w:tcW w:w="2916" w:type="dxa"/>
            <w:vAlign w:val="center"/>
          </w:tcPr>
          <w:p w14:paraId="06C91B0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8,9%</w:t>
            </w:r>
          </w:p>
        </w:tc>
      </w:tr>
      <w:tr w:rsidR="00B375BE" w:rsidRPr="00AF1031" w14:paraId="33D46A75" w14:textId="77777777" w:rsidTr="008F6080">
        <w:trPr>
          <w:trHeight w:val="369"/>
          <w:jc w:val="center"/>
        </w:trPr>
        <w:tc>
          <w:tcPr>
            <w:tcW w:w="1947" w:type="dxa"/>
            <w:shd w:val="clear" w:color="auto" w:fill="92D050"/>
            <w:vAlign w:val="center"/>
          </w:tcPr>
          <w:p w14:paraId="068DCB86"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gmina Chrzanów – obszar wiejski</w:t>
            </w:r>
          </w:p>
        </w:tc>
        <w:tc>
          <w:tcPr>
            <w:tcW w:w="886" w:type="dxa"/>
            <w:vAlign w:val="center"/>
          </w:tcPr>
          <w:p w14:paraId="08C5885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694</w:t>
            </w:r>
          </w:p>
        </w:tc>
        <w:tc>
          <w:tcPr>
            <w:tcW w:w="887" w:type="dxa"/>
            <w:vAlign w:val="center"/>
          </w:tcPr>
          <w:p w14:paraId="1D0CD92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707</w:t>
            </w:r>
          </w:p>
        </w:tc>
        <w:tc>
          <w:tcPr>
            <w:tcW w:w="887" w:type="dxa"/>
            <w:vAlign w:val="center"/>
          </w:tcPr>
          <w:p w14:paraId="10F2D18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697</w:t>
            </w:r>
          </w:p>
        </w:tc>
        <w:tc>
          <w:tcPr>
            <w:tcW w:w="889" w:type="dxa"/>
            <w:vAlign w:val="center"/>
          </w:tcPr>
          <w:p w14:paraId="4E5D22A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707</w:t>
            </w:r>
          </w:p>
        </w:tc>
        <w:tc>
          <w:tcPr>
            <w:tcW w:w="889" w:type="dxa"/>
            <w:vAlign w:val="center"/>
          </w:tcPr>
          <w:p w14:paraId="6606344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744</w:t>
            </w:r>
          </w:p>
        </w:tc>
        <w:tc>
          <w:tcPr>
            <w:tcW w:w="889" w:type="dxa"/>
            <w:vAlign w:val="center"/>
          </w:tcPr>
          <w:p w14:paraId="170FA38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752</w:t>
            </w:r>
          </w:p>
        </w:tc>
        <w:tc>
          <w:tcPr>
            <w:tcW w:w="2916" w:type="dxa"/>
            <w:vAlign w:val="center"/>
          </w:tcPr>
          <w:p w14:paraId="4E01BD9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8,4%</w:t>
            </w:r>
          </w:p>
        </w:tc>
      </w:tr>
      <w:tr w:rsidR="00B375BE" w:rsidRPr="00AF1031" w14:paraId="1B06382B" w14:textId="77777777" w:rsidTr="008F6080">
        <w:trPr>
          <w:trHeight w:val="369"/>
          <w:jc w:val="center"/>
        </w:trPr>
        <w:tc>
          <w:tcPr>
            <w:tcW w:w="1947" w:type="dxa"/>
            <w:shd w:val="clear" w:color="auto" w:fill="92D050"/>
            <w:vAlign w:val="center"/>
          </w:tcPr>
          <w:p w14:paraId="7704E158"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gmina Libiąż</w:t>
            </w:r>
          </w:p>
        </w:tc>
        <w:tc>
          <w:tcPr>
            <w:tcW w:w="886" w:type="dxa"/>
            <w:vAlign w:val="center"/>
          </w:tcPr>
          <w:p w14:paraId="1145DAD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1619</w:t>
            </w:r>
          </w:p>
        </w:tc>
        <w:tc>
          <w:tcPr>
            <w:tcW w:w="887" w:type="dxa"/>
            <w:vAlign w:val="center"/>
          </w:tcPr>
          <w:p w14:paraId="3FE8427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1729</w:t>
            </w:r>
          </w:p>
        </w:tc>
        <w:tc>
          <w:tcPr>
            <w:tcW w:w="887" w:type="dxa"/>
            <w:vAlign w:val="center"/>
          </w:tcPr>
          <w:p w14:paraId="4C4BA8F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1733</w:t>
            </w:r>
          </w:p>
        </w:tc>
        <w:tc>
          <w:tcPr>
            <w:tcW w:w="889" w:type="dxa"/>
            <w:vAlign w:val="center"/>
          </w:tcPr>
          <w:p w14:paraId="0D9D4F9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1775</w:t>
            </w:r>
          </w:p>
        </w:tc>
        <w:tc>
          <w:tcPr>
            <w:tcW w:w="889" w:type="dxa"/>
            <w:vAlign w:val="center"/>
          </w:tcPr>
          <w:p w14:paraId="6702269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1757</w:t>
            </w:r>
          </w:p>
        </w:tc>
        <w:tc>
          <w:tcPr>
            <w:tcW w:w="889" w:type="dxa"/>
            <w:vAlign w:val="center"/>
          </w:tcPr>
          <w:p w14:paraId="58907D6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1775</w:t>
            </w:r>
          </w:p>
        </w:tc>
        <w:tc>
          <w:tcPr>
            <w:tcW w:w="2916" w:type="dxa"/>
            <w:vAlign w:val="center"/>
          </w:tcPr>
          <w:p w14:paraId="3A27918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9,6%</w:t>
            </w:r>
          </w:p>
        </w:tc>
      </w:tr>
      <w:tr w:rsidR="00B375BE" w:rsidRPr="00AF1031" w14:paraId="7FAEDDF6" w14:textId="77777777" w:rsidTr="008F6080">
        <w:trPr>
          <w:trHeight w:val="268"/>
          <w:jc w:val="center"/>
        </w:trPr>
        <w:tc>
          <w:tcPr>
            <w:tcW w:w="1947" w:type="dxa"/>
            <w:shd w:val="clear" w:color="auto" w:fill="92D050"/>
            <w:vAlign w:val="center"/>
          </w:tcPr>
          <w:p w14:paraId="58A57A79"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gmina Trzebinia – obszar wiejski</w:t>
            </w:r>
          </w:p>
        </w:tc>
        <w:tc>
          <w:tcPr>
            <w:tcW w:w="886" w:type="dxa"/>
            <w:vAlign w:val="center"/>
          </w:tcPr>
          <w:p w14:paraId="5F585E4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1076</w:t>
            </w:r>
          </w:p>
        </w:tc>
        <w:tc>
          <w:tcPr>
            <w:tcW w:w="887" w:type="dxa"/>
            <w:vAlign w:val="center"/>
          </w:tcPr>
          <w:p w14:paraId="5C25C05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1148</w:t>
            </w:r>
          </w:p>
        </w:tc>
        <w:tc>
          <w:tcPr>
            <w:tcW w:w="887" w:type="dxa"/>
            <w:vAlign w:val="center"/>
          </w:tcPr>
          <w:p w14:paraId="2F503DF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1132</w:t>
            </w:r>
          </w:p>
        </w:tc>
        <w:tc>
          <w:tcPr>
            <w:tcW w:w="889" w:type="dxa"/>
            <w:vAlign w:val="center"/>
          </w:tcPr>
          <w:p w14:paraId="34670D3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1166</w:t>
            </w:r>
          </w:p>
        </w:tc>
        <w:tc>
          <w:tcPr>
            <w:tcW w:w="889" w:type="dxa"/>
            <w:vAlign w:val="center"/>
          </w:tcPr>
          <w:p w14:paraId="7071FB6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1199</w:t>
            </w:r>
          </w:p>
        </w:tc>
        <w:tc>
          <w:tcPr>
            <w:tcW w:w="889" w:type="dxa"/>
            <w:vAlign w:val="center"/>
          </w:tcPr>
          <w:p w14:paraId="5FC74A4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1204</w:t>
            </w:r>
          </w:p>
        </w:tc>
        <w:tc>
          <w:tcPr>
            <w:tcW w:w="2916" w:type="dxa"/>
            <w:vAlign w:val="center"/>
          </w:tcPr>
          <w:p w14:paraId="7B79834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11,9%</w:t>
            </w:r>
          </w:p>
        </w:tc>
      </w:tr>
    </w:tbl>
    <w:p w14:paraId="7286212C" w14:textId="77777777" w:rsidR="00B375BE" w:rsidRPr="00AF1031" w:rsidRDefault="000579F1" w:rsidP="00AF1031">
      <w:pPr>
        <w:pStyle w:val="Akapitzlist1"/>
        <w:spacing w:after="0" w:line="240" w:lineRule="auto"/>
        <w:ind w:left="357"/>
        <w:jc w:val="center"/>
        <w:rPr>
          <w:rFonts w:ascii="Times New Roman" w:hAnsi="Times New Roman"/>
          <w:i/>
        </w:rPr>
      </w:pPr>
      <w:r w:rsidRPr="00AF1031">
        <w:rPr>
          <w:rFonts w:ascii="Times New Roman" w:hAnsi="Times New Roman"/>
          <w:i/>
        </w:rPr>
        <w:t>Źródło: opracowanie własne na podstawie danych BDL GUS</w:t>
      </w:r>
    </w:p>
    <w:p w14:paraId="1EB38A1A" w14:textId="77777777" w:rsidR="00B375BE" w:rsidRPr="004C1194" w:rsidRDefault="00B375BE" w:rsidP="00AF1031">
      <w:pPr>
        <w:pStyle w:val="Akapitzlist1"/>
        <w:spacing w:after="0" w:line="240" w:lineRule="auto"/>
        <w:ind w:left="357"/>
        <w:rPr>
          <w:rFonts w:ascii="Times New Roman" w:hAnsi="Times New Roman"/>
          <w:sz w:val="2"/>
        </w:rPr>
      </w:pPr>
    </w:p>
    <w:p w14:paraId="68C5B753"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rPr>
        <w:lastRenderedPageBreak/>
        <w:t xml:space="preserve">Pomimo pozytywnej tendencji w rozwoju podmiotów gospodarki narodowej zarówno w całym powiecie chrzanowskim, jak i na obszarze objętym LSR, </w:t>
      </w:r>
      <w:r w:rsidRPr="00AF1031">
        <w:rPr>
          <w:rFonts w:ascii="Times New Roman" w:hAnsi="Times New Roman"/>
          <w:b/>
        </w:rPr>
        <w:t>od 2010 roku wyraźna jest malejąca liczba inicjatyw gospodarczych podejmowanych przez osoby fizyczne.</w:t>
      </w:r>
      <w:r w:rsidRPr="00AF1031">
        <w:rPr>
          <w:rFonts w:ascii="Times New Roman" w:hAnsi="Times New Roman"/>
        </w:rPr>
        <w:t xml:space="preserve"> W 2014 roku osoby fizyczne zarejestrowały 810 nowych przedsiębiorstw, co oznacza spadek tego wskaźnika o 12,0% w stosunku do roku bazowego. Jednocześnie tendencja ta jest właściwa dla większości gmin powiatu. Wynika to z braku wsparcia na nowo tworzone przedsiębiorstwa.</w:t>
      </w:r>
    </w:p>
    <w:p w14:paraId="0416C79E" w14:textId="77777777" w:rsidR="00B375BE" w:rsidRPr="004C1194" w:rsidRDefault="00B375BE" w:rsidP="00AF1031">
      <w:pPr>
        <w:pStyle w:val="Akapitzlist1"/>
        <w:spacing w:after="0" w:line="240" w:lineRule="auto"/>
        <w:ind w:left="567"/>
        <w:jc w:val="both"/>
        <w:rPr>
          <w:rFonts w:ascii="Times New Roman" w:hAnsi="Times New Roman"/>
          <w:sz w:val="10"/>
        </w:rPr>
      </w:pPr>
    </w:p>
    <w:p w14:paraId="78F4B16A"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b/>
        </w:rPr>
        <w:t xml:space="preserve">Należy ponadto podkreślić, że liczba podmiotów z sekcji A (rolnictwo, leśnictwo, łowiectwo i rybactwo) stanowi zaledwie 0,9% ogółu zarejestrowanych podmiotów. </w:t>
      </w:r>
      <w:r w:rsidRPr="00AF1031">
        <w:rPr>
          <w:rFonts w:ascii="Times New Roman" w:hAnsi="Times New Roman"/>
        </w:rPr>
        <w:t xml:space="preserve">Mała liczba podmiotów gospodarczych z sekcji A powiązana jest z dużym rozdrobnieniem gruntów, charakterystycznym dla województwa małopolskiego – średnia powierzchnia gospodarstwa na obszarze objętym LSR wynosiła 2,25 ha wobec 3,56 dla województwa małopolskiego. </w:t>
      </w:r>
      <w:r w:rsidRPr="00AF1031">
        <w:rPr>
          <w:rFonts w:ascii="Times New Roman" w:hAnsi="Times New Roman"/>
          <w:b/>
        </w:rPr>
        <w:t>Rolnictwo nie stanowi tym samym priorytetowej gałę</w:t>
      </w:r>
      <w:r w:rsidR="00F073D1">
        <w:rPr>
          <w:rFonts w:ascii="Times New Roman" w:hAnsi="Times New Roman"/>
          <w:b/>
        </w:rPr>
        <w:t>zi gospodarki lokalnej gmin, co </w:t>
      </w:r>
      <w:r w:rsidRPr="00AF1031">
        <w:rPr>
          <w:rFonts w:ascii="Times New Roman" w:hAnsi="Times New Roman"/>
          <w:b/>
        </w:rPr>
        <w:t xml:space="preserve">wynika z historycznie przemysłowej orientacji całego obszaru objętego LSR, a także zagrożenia erozją i zanieczyszczeniem gleb metalami ciężkimi. </w:t>
      </w:r>
      <w:r w:rsidRPr="00AF1031">
        <w:rPr>
          <w:rFonts w:ascii="Times New Roman" w:hAnsi="Times New Roman"/>
        </w:rPr>
        <w:t>Gleby cechują się ponadto niską klasą bonitacyjną i przesuszeniem, co sprawia że prowadzenie gospodarstw rolnych staje się nieopłacalne.</w:t>
      </w:r>
    </w:p>
    <w:p w14:paraId="5E47387A" w14:textId="77777777" w:rsidR="00B375BE" w:rsidRPr="004C1194" w:rsidRDefault="00B375BE" w:rsidP="00AF1031">
      <w:pPr>
        <w:pStyle w:val="Akapitzlist1"/>
        <w:autoSpaceDE w:val="0"/>
        <w:autoSpaceDN w:val="0"/>
        <w:adjustRightInd w:val="0"/>
        <w:spacing w:after="0" w:line="240" w:lineRule="auto"/>
        <w:ind w:left="0"/>
        <w:rPr>
          <w:rFonts w:ascii="Times New Roman" w:hAnsi="Times New Roman"/>
          <w:b/>
          <w:bCs/>
          <w:sz w:val="14"/>
          <w:szCs w:val="24"/>
        </w:rPr>
      </w:pPr>
    </w:p>
    <w:p w14:paraId="6D4E7BA8" w14:textId="77777777" w:rsidR="00B375BE" w:rsidRPr="00AF1031" w:rsidRDefault="000579F1" w:rsidP="00AF1031">
      <w:pPr>
        <w:pStyle w:val="Akapitzlist1"/>
        <w:shd w:val="clear" w:color="auto" w:fill="00FF00"/>
        <w:autoSpaceDE w:val="0"/>
        <w:autoSpaceDN w:val="0"/>
        <w:adjustRightInd w:val="0"/>
        <w:spacing w:after="0" w:line="240" w:lineRule="auto"/>
        <w:ind w:left="0"/>
        <w:rPr>
          <w:rFonts w:ascii="Times New Roman" w:hAnsi="Times New Roman"/>
        </w:rPr>
      </w:pPr>
      <w:r w:rsidRPr="00AF1031">
        <w:rPr>
          <w:rFonts w:ascii="Times New Roman" w:hAnsi="Times New Roman"/>
          <w:b/>
          <w:bCs/>
          <w:sz w:val="24"/>
          <w:szCs w:val="24"/>
        </w:rPr>
        <w:t>Opis rynku pracy</w:t>
      </w:r>
    </w:p>
    <w:p w14:paraId="76EAC5FA" w14:textId="77777777" w:rsidR="00B375BE" w:rsidRPr="00AF1031" w:rsidRDefault="000579F1" w:rsidP="00AF1031">
      <w:pPr>
        <w:pStyle w:val="Akapitzlist1"/>
        <w:spacing w:after="0" w:line="240" w:lineRule="auto"/>
        <w:ind w:left="0"/>
        <w:jc w:val="both"/>
        <w:rPr>
          <w:rFonts w:ascii="Times New Roman" w:hAnsi="Times New Roman"/>
        </w:rPr>
      </w:pPr>
      <w:r w:rsidRPr="00AF1031">
        <w:rPr>
          <w:rFonts w:ascii="Times New Roman" w:hAnsi="Times New Roman"/>
        </w:rPr>
        <w:t>Problemy lokalnej gospodarki i rynku pracy w sposób bezpośredni przekładają się na sytuację w zakresie realizowania polityki społecznej na obszarze gmin LGD. W skali powiatu chrzanowskiego liczba osób objętych pomocą społeczną w 2014 roku była równa 7517 osobom. Obserwowalny jest spadek liczby beneficjentów pomocy społecznej, który w stosunku do roku bazowego (2009) wynosił 17,5%. Wskazywać to może na pozytywne efekty polityki społecznej i wzrost poziomu jakości życia, ale z drugiej strony może mieć również związek ze zmianą kryteriów przyznawania pomocy (podwyższenie poziomu kryterium dochodowego, decydującego o przyznaniu pomocy).</w:t>
      </w:r>
    </w:p>
    <w:p w14:paraId="27BA0208" w14:textId="77777777" w:rsidR="00B375BE" w:rsidRPr="004C1194" w:rsidRDefault="00B375BE" w:rsidP="00AF1031">
      <w:pPr>
        <w:spacing w:after="0" w:line="240" w:lineRule="auto"/>
        <w:jc w:val="both"/>
        <w:rPr>
          <w:rFonts w:ascii="Times New Roman" w:hAnsi="Times New Roman"/>
          <w:sz w:val="2"/>
        </w:rPr>
      </w:pPr>
    </w:p>
    <w:p w14:paraId="25ECAA46"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rPr>
        <w:t xml:space="preserve">Bezrobocie wynika z charakteru gospodarki w powiecie chrzanowskim - do 1990 roku był to obszar typowo przemysłowy z bardzo mocno rozwiniętą gospodarką głównie w gałęzi wydobywczej, przetwórczej. Zamykanie zakładów m.in. Kopalnia Węgla Kamiennego w Sierszy, Gumownia Trzebinia, Przedsiębiorstwo Komunikacji Samochodowej w Chrzanowie, </w:t>
      </w:r>
      <w:proofErr w:type="spellStart"/>
      <w:r w:rsidRPr="00AF1031">
        <w:rPr>
          <w:rFonts w:ascii="Times New Roman" w:hAnsi="Times New Roman"/>
        </w:rPr>
        <w:t>Thermoplast</w:t>
      </w:r>
      <w:proofErr w:type="spellEnd"/>
      <w:r w:rsidRPr="00AF1031">
        <w:rPr>
          <w:rFonts w:ascii="Times New Roman" w:hAnsi="Times New Roman"/>
        </w:rPr>
        <w:t xml:space="preserve"> Sp. z o.o., Gminna Spółdzielnia „Samopomoc Chłopska” w Chrzanowie, Powszechna Spółdzielnia Spożywców „Społem”, Zakłady Tłuszczowe w Trzebini, kamieniołomy, Bumar-</w:t>
      </w:r>
      <w:proofErr w:type="spellStart"/>
      <w:r w:rsidRPr="00AF1031">
        <w:rPr>
          <w:rFonts w:ascii="Times New Roman" w:hAnsi="Times New Roman"/>
        </w:rPr>
        <w:t>Fablok</w:t>
      </w:r>
      <w:proofErr w:type="spellEnd"/>
      <w:r w:rsidRPr="00AF1031">
        <w:rPr>
          <w:rFonts w:ascii="Times New Roman" w:hAnsi="Times New Roman"/>
        </w:rPr>
        <w:t xml:space="preserve"> S.A., Zakłady Metalurgiczne Trzebinia oraz restrukturyzacja i zmniejszanie zatrudniania w zakładach: Rafineria Trzebinia S.A., Zakłady Chemiczne „Alwernia” S.A., Zakłady Surowców Ogniotrwałych "Górka", </w:t>
      </w:r>
      <w:proofErr w:type="spellStart"/>
      <w:r w:rsidRPr="00AF1031">
        <w:rPr>
          <w:rFonts w:ascii="Times New Roman" w:hAnsi="Times New Roman"/>
        </w:rPr>
        <w:t>Libet</w:t>
      </w:r>
      <w:proofErr w:type="spellEnd"/>
      <w:r w:rsidRPr="00AF1031">
        <w:rPr>
          <w:rFonts w:ascii="Times New Roman" w:hAnsi="Times New Roman"/>
        </w:rPr>
        <w:t xml:space="preserve"> S.A. Spowodowało to również upadek małych przedsiębiorstw (podwykonawców), firm działających w innych branżach zależnych od danego dużego przedsiębiorstwa oraz upadek kolejnictwa (zamknięcie linii kolejowej nr 103, uszczuplenie kursów osobowych oraz towarowych). Około 20 tysięcy ludzi na przestrzeni 20 lat straciło pracę, a tylko część z nich była w stanie znaleźć nową pracę lub się przekwalifikować.</w:t>
      </w:r>
    </w:p>
    <w:p w14:paraId="034D1035" w14:textId="77777777" w:rsidR="00B375BE" w:rsidRPr="004C1194" w:rsidRDefault="00B375BE" w:rsidP="00AF1031">
      <w:pPr>
        <w:pStyle w:val="Akapitzlist1"/>
        <w:spacing w:after="0" w:line="240" w:lineRule="auto"/>
        <w:ind w:left="284"/>
        <w:jc w:val="both"/>
        <w:rPr>
          <w:rFonts w:ascii="Times New Roman" w:hAnsi="Times New Roman"/>
          <w:sz w:val="6"/>
        </w:rPr>
      </w:pPr>
    </w:p>
    <w:p w14:paraId="3E736D63"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rPr>
        <w:t>Zamknięcie przetwórni owocowo–warzywnej w Tenczynku spowodowało upadek rolnictwa, w tym sadownictwa, szansą jest turystyka związana z ekologią oraz moda na zdrowe odżywianie,</w:t>
      </w:r>
    </w:p>
    <w:p w14:paraId="6D384847" w14:textId="77777777" w:rsidR="00B375BE" w:rsidRPr="004C1194" w:rsidRDefault="00B375BE" w:rsidP="00AF1031">
      <w:pPr>
        <w:pStyle w:val="Akapitzlist1"/>
        <w:spacing w:after="0" w:line="240" w:lineRule="auto"/>
        <w:ind w:left="284"/>
        <w:jc w:val="both"/>
        <w:rPr>
          <w:rFonts w:ascii="Times New Roman" w:hAnsi="Times New Roman"/>
          <w:sz w:val="12"/>
        </w:rPr>
      </w:pPr>
    </w:p>
    <w:p w14:paraId="2339D06B" w14:textId="77777777" w:rsidR="004C1194" w:rsidRDefault="000579F1" w:rsidP="004C1194">
      <w:pPr>
        <w:pStyle w:val="Akapitzlist1"/>
        <w:spacing w:after="0" w:line="240" w:lineRule="auto"/>
        <w:ind w:left="0"/>
        <w:jc w:val="both"/>
        <w:rPr>
          <w:rFonts w:ascii="Times New Roman" w:hAnsi="Times New Roman"/>
        </w:rPr>
      </w:pPr>
      <w:r w:rsidRPr="00AF1031">
        <w:rPr>
          <w:rFonts w:ascii="Times New Roman" w:hAnsi="Times New Roman"/>
        </w:rPr>
        <w:t>Zamknięcie skupu wikliny w Zatorze spowodowało spadek liczby osób wytwarzających koszyki wiklinowe (wikliniarstwem trudnili się mieszkańcy trzech gmin: Alwernia, Babice, Libiąż. Na 11 sołectw ściśle gospodarczo utrzymujących się z wyrobu wikliny na dzień dzisiejszy pozostały tylko 4 osoby utrzymujące się z tego rzemiosła.</w:t>
      </w:r>
    </w:p>
    <w:p w14:paraId="7BFD5FD3"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rPr>
        <w:t>Szansą jest turystyka emocji, gdzie rzemieślnicy mogą zarobkować prowadząc prelekcje, warsztaty, tworzyć płatne izby regionalne i żywe pracownie.</w:t>
      </w:r>
    </w:p>
    <w:p w14:paraId="42522261" w14:textId="77777777" w:rsidR="00B375BE" w:rsidRPr="004C1194" w:rsidRDefault="00B375BE" w:rsidP="00AF1031">
      <w:pPr>
        <w:pStyle w:val="Akapitzlist1"/>
        <w:spacing w:after="0" w:line="240" w:lineRule="auto"/>
        <w:ind w:left="567"/>
        <w:jc w:val="both"/>
        <w:rPr>
          <w:rFonts w:ascii="Times New Roman" w:hAnsi="Times New Roman"/>
          <w:sz w:val="8"/>
        </w:rPr>
      </w:pPr>
    </w:p>
    <w:p w14:paraId="63FDBF79"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b/>
        </w:rPr>
        <w:t>Udział liczby bezrobotnych w liczbie osób w wieku produkcyjnym na obszarze LGD na koniec 2013 roku wynosił 8,6% i był wyższy od poziomu właściwego dla województwa małopolskiego (7,8%).</w:t>
      </w:r>
      <w:r w:rsidRPr="00AF1031">
        <w:rPr>
          <w:rFonts w:ascii="Times New Roman" w:hAnsi="Times New Roman"/>
        </w:rPr>
        <w:t xml:space="preserve"> W 2014 roku obserwowalna jest podobna relacja, chociaż wartość udziału bezrobotnych w liczbie osób w wieku produkcyjnym zmalała, zarówno w przypadku obszaru LGD, jak i województwa małopolskiego (odpowiednio 7,1% i 6,6%).</w:t>
      </w:r>
    </w:p>
    <w:p w14:paraId="18A775CD" w14:textId="77777777" w:rsidR="00B375BE" w:rsidRPr="004C1194" w:rsidRDefault="00B375BE" w:rsidP="00AF1031">
      <w:pPr>
        <w:pStyle w:val="Akapitzlist1"/>
        <w:spacing w:after="0" w:line="240" w:lineRule="auto"/>
        <w:ind w:left="567"/>
        <w:jc w:val="both"/>
        <w:rPr>
          <w:rFonts w:ascii="Times New Roman" w:hAnsi="Times New Roman"/>
          <w:sz w:val="6"/>
        </w:rPr>
      </w:pPr>
    </w:p>
    <w:p w14:paraId="6B5F0213"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b/>
        </w:rPr>
        <w:t xml:space="preserve">W skali gmin obszaru LGD widoczny jest rosnący problem bezrobocia wśród osób niemobilnych powyżej 55 roku życia, który dotyczy całego powiatu chrzanowskiego. </w:t>
      </w:r>
      <w:r w:rsidRPr="00AF1031">
        <w:rPr>
          <w:rFonts w:ascii="Times New Roman" w:hAnsi="Times New Roman"/>
        </w:rPr>
        <w:t>W stosunku do roku bazowego odnotowano wzrost o 149,9%. Osoby te charakteryzują się niską mobilnością zawodową i w dużej mierze zasilają grupę osób długotrwale bezrobotnych.</w:t>
      </w:r>
    </w:p>
    <w:p w14:paraId="36DF937B" w14:textId="77777777" w:rsidR="00B375BE" w:rsidRPr="004C1194" w:rsidRDefault="00B375BE" w:rsidP="00AF1031">
      <w:pPr>
        <w:pStyle w:val="Akapitzlist1"/>
        <w:autoSpaceDE w:val="0"/>
        <w:autoSpaceDN w:val="0"/>
        <w:adjustRightInd w:val="0"/>
        <w:spacing w:after="0" w:line="240" w:lineRule="auto"/>
        <w:ind w:left="284"/>
        <w:jc w:val="both"/>
        <w:rPr>
          <w:rFonts w:ascii="Times New Roman" w:hAnsi="Times New Roman"/>
          <w:b/>
          <w:sz w:val="4"/>
          <w:lang w:eastAsia="pl-PL"/>
        </w:rPr>
      </w:pPr>
    </w:p>
    <w:p w14:paraId="3A29A3D6"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b/>
        </w:rPr>
        <w:t>W skali powiatu chrzanowskiego – a tym samym gmin obszaru LGD - widoczne są negatywne zmiany, jeśli chodzi o liczbę bezrobotnych zarejestrowanych w rejestrach PUP. W 2014 roku zarejestrowanych na terenie powiatu chrzanowskiego było 5700 bezrobotnych.</w:t>
      </w:r>
      <w:r w:rsidRPr="00AF1031">
        <w:rPr>
          <w:rFonts w:ascii="Times New Roman" w:hAnsi="Times New Roman"/>
        </w:rPr>
        <w:t xml:space="preserve"> W stosunku do roku bazowego (2009) zaobserwowano wzrost o 357 osób, czyli o 6,7%. Tendencja ta dotyczyła wszystkich gmin, a najsilniej obecna była na obszarze gminy Alwernia.</w:t>
      </w:r>
    </w:p>
    <w:p w14:paraId="7B33FD5D" w14:textId="77777777" w:rsidR="00B50ACB" w:rsidRDefault="00B50ACB" w:rsidP="004C1194">
      <w:pPr>
        <w:spacing w:after="0" w:line="240" w:lineRule="auto"/>
        <w:rPr>
          <w:rFonts w:ascii="Times New Roman" w:hAnsi="Times New Roman"/>
        </w:rPr>
      </w:pPr>
    </w:p>
    <w:p w14:paraId="1BB84789" w14:textId="148BD744" w:rsidR="00B375BE" w:rsidRPr="00B50ACB" w:rsidRDefault="000579F1" w:rsidP="00B50ACB">
      <w:pPr>
        <w:spacing w:after="0" w:line="240" w:lineRule="auto"/>
        <w:rPr>
          <w:rFonts w:ascii="Times New Roman" w:hAnsi="Times New Roman"/>
        </w:rPr>
      </w:pPr>
      <w:r w:rsidRPr="004C1194">
        <w:rPr>
          <w:rFonts w:ascii="Times New Roman" w:hAnsi="Times New Roman"/>
        </w:rPr>
        <w:t>Wykres. Liczba bezrobotnych na obszarze objętym LSR w latach 2009-2014</w:t>
      </w:r>
      <w:r w:rsidR="004C1194" w:rsidRPr="004C1194">
        <w:rPr>
          <w:rFonts w:ascii="Times New Roman" w:hAnsi="Times New Roman"/>
          <w:i/>
        </w:rPr>
        <w:t xml:space="preserve"> </w:t>
      </w:r>
    </w:p>
    <w:tbl>
      <w:tblPr>
        <w:tblpPr w:leftFromText="141" w:rightFromText="141" w:vertAnchor="text" w:horzAnchor="margin" w:tblpXSpec="right" w:tblpY="48"/>
        <w:tblW w:w="1310" w:type="dxa"/>
        <w:shd w:val="clear" w:color="auto" w:fill="538135"/>
        <w:tblLayout w:type="fixed"/>
        <w:tblCellMar>
          <w:left w:w="0" w:type="dxa"/>
          <w:right w:w="0" w:type="dxa"/>
        </w:tblCellMar>
        <w:tblLook w:val="04A0" w:firstRow="1" w:lastRow="0" w:firstColumn="1" w:lastColumn="0" w:noHBand="0" w:noVBand="1"/>
      </w:tblPr>
      <w:tblGrid>
        <w:gridCol w:w="1310"/>
      </w:tblGrid>
      <w:tr w:rsidR="00B375BE" w:rsidRPr="00AF1031" w14:paraId="307DD41C" w14:textId="77777777">
        <w:trPr>
          <w:trHeight w:val="1607"/>
        </w:trPr>
        <w:tc>
          <w:tcPr>
            <w:tcW w:w="1310" w:type="dxa"/>
            <w:tcBorders>
              <w:top w:val="single" w:sz="8" w:space="0" w:color="FFFFFF"/>
              <w:left w:val="single" w:sz="8" w:space="0" w:color="FFFFFF"/>
              <w:bottom w:val="single" w:sz="24" w:space="0" w:color="FFFFFF"/>
              <w:right w:val="single" w:sz="8" w:space="0" w:color="FFFFFF"/>
            </w:tcBorders>
            <w:shd w:val="clear" w:color="auto" w:fill="92D050"/>
            <w:tcMar>
              <w:top w:w="15" w:type="dxa"/>
              <w:left w:w="108" w:type="dxa"/>
              <w:bottom w:w="0" w:type="dxa"/>
              <w:right w:w="108" w:type="dxa"/>
            </w:tcMar>
            <w:vAlign w:val="center"/>
          </w:tcPr>
          <w:p w14:paraId="079D16BC" w14:textId="77777777" w:rsidR="00B375BE" w:rsidRPr="00AF1031" w:rsidRDefault="000579F1" w:rsidP="00AF1031">
            <w:pPr>
              <w:spacing w:after="0" w:line="240" w:lineRule="auto"/>
              <w:jc w:val="center"/>
              <w:rPr>
                <w:rFonts w:ascii="Times New Roman" w:eastAsia="Times New Roman" w:hAnsi="Times New Roman"/>
                <w:lang w:eastAsia="pl-PL"/>
              </w:rPr>
            </w:pPr>
            <w:r w:rsidRPr="00AF1031">
              <w:rPr>
                <w:rFonts w:ascii="Times New Roman" w:eastAsia="Times New Roman" w:hAnsi="Times New Roman"/>
                <w:b/>
                <w:bCs/>
                <w:color w:val="FFFFFF"/>
                <w:kern w:val="24"/>
                <w:lang w:eastAsia="pl-PL"/>
              </w:rPr>
              <w:lastRenderedPageBreak/>
              <w:t>Zmiana ogólna 2009/2014</w:t>
            </w:r>
          </w:p>
        </w:tc>
      </w:tr>
      <w:tr w:rsidR="00B375BE" w:rsidRPr="00AF1031" w14:paraId="06A2D650" w14:textId="77777777">
        <w:trPr>
          <w:trHeight w:val="501"/>
        </w:trPr>
        <w:tc>
          <w:tcPr>
            <w:tcW w:w="1310" w:type="dxa"/>
            <w:tcBorders>
              <w:top w:val="single" w:sz="24"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vAlign w:val="center"/>
          </w:tcPr>
          <w:p w14:paraId="663EF748" w14:textId="77777777" w:rsidR="00B375BE" w:rsidRPr="00AF1031" w:rsidRDefault="000579F1" w:rsidP="00AF1031">
            <w:pPr>
              <w:spacing w:after="0" w:line="240" w:lineRule="auto"/>
              <w:jc w:val="center"/>
              <w:rPr>
                <w:rFonts w:ascii="Times New Roman" w:eastAsia="Times New Roman" w:hAnsi="Times New Roman"/>
                <w:color w:val="FFFFFF"/>
                <w:lang w:eastAsia="pl-PL"/>
              </w:rPr>
            </w:pPr>
            <w:r w:rsidRPr="00AF1031">
              <w:rPr>
                <w:rFonts w:ascii="Times New Roman" w:eastAsia="Times New Roman" w:hAnsi="Times New Roman"/>
                <w:b/>
                <w:bCs/>
                <w:color w:val="FFFFFF"/>
                <w:kern w:val="24"/>
                <w:lang w:eastAsia="pl-PL"/>
              </w:rPr>
              <w:t>6,7%</w:t>
            </w:r>
          </w:p>
          <w:p w14:paraId="18A17F71" w14:textId="77777777" w:rsidR="00B375BE" w:rsidRPr="00AF1031" w:rsidRDefault="000579F1" w:rsidP="00AF1031">
            <w:pPr>
              <w:spacing w:after="0" w:line="240" w:lineRule="auto"/>
              <w:jc w:val="center"/>
              <w:rPr>
                <w:rFonts w:ascii="Times New Roman" w:eastAsia="Times New Roman" w:hAnsi="Times New Roman"/>
                <w:lang w:eastAsia="pl-PL"/>
              </w:rPr>
            </w:pPr>
            <w:r w:rsidRPr="00AF1031">
              <w:rPr>
                <w:rFonts w:ascii="Times New Roman" w:eastAsia="Times New Roman" w:hAnsi="Times New Roman"/>
                <w:b/>
                <w:bCs/>
                <w:color w:val="FFFFFF"/>
                <w:kern w:val="24"/>
                <w:lang w:eastAsia="pl-PL"/>
              </w:rPr>
              <w:t>(357 osób)</w:t>
            </w:r>
          </w:p>
        </w:tc>
      </w:tr>
    </w:tbl>
    <w:p w14:paraId="300480BF" w14:textId="77777777" w:rsidR="004C1194" w:rsidRDefault="004C1194" w:rsidP="004C1194">
      <w:pPr>
        <w:pStyle w:val="Akapitzlist"/>
        <w:spacing w:after="0" w:line="240" w:lineRule="auto"/>
        <w:ind w:left="360"/>
        <w:jc w:val="both"/>
        <w:rPr>
          <w:rFonts w:ascii="Times New Roman" w:hAnsi="Times New Roman"/>
          <w:i/>
          <w:sz w:val="14"/>
        </w:rPr>
      </w:pPr>
      <w:r>
        <w:rPr>
          <w:rFonts w:ascii="Times New Roman" w:hAnsi="Times New Roman"/>
          <w:noProof/>
          <w:lang w:eastAsia="pl-PL"/>
        </w:rPr>
        <mc:AlternateContent>
          <mc:Choice Requires="wps">
            <w:drawing>
              <wp:anchor distT="0" distB="0" distL="114300" distR="114300" simplePos="0" relativeHeight="251698176" behindDoc="0" locked="0" layoutInCell="1" allowOverlap="1" wp14:anchorId="09702660" wp14:editId="2E7CE28E">
                <wp:simplePos x="0" y="0"/>
                <wp:positionH relativeFrom="column">
                  <wp:posOffset>4387850</wp:posOffset>
                </wp:positionH>
                <wp:positionV relativeFrom="paragraph">
                  <wp:posOffset>61595</wp:posOffset>
                </wp:positionV>
                <wp:extent cx="1438275" cy="1352550"/>
                <wp:effectExtent l="0" t="0" r="28575" b="19050"/>
                <wp:wrapNone/>
                <wp:docPr id="2" name="Pole tekstowe 2"/>
                <wp:cNvGraphicFramePr/>
                <a:graphic xmlns:a="http://schemas.openxmlformats.org/drawingml/2006/main">
                  <a:graphicData uri="http://schemas.microsoft.com/office/word/2010/wordprocessingShape">
                    <wps:wsp>
                      <wps:cNvSpPr txBox="1"/>
                      <wps:spPr>
                        <a:xfrm>
                          <a:off x="0" y="0"/>
                          <a:ext cx="1438275"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EE848D" w14:textId="77777777" w:rsidR="0020360C" w:rsidRPr="004C1194" w:rsidRDefault="0020360C">
                            <w:pPr>
                              <w:rPr>
                                <w:sz w:val="36"/>
                              </w:rPr>
                            </w:pPr>
                            <w:r w:rsidRPr="004C1194">
                              <w:rPr>
                                <w:rFonts w:ascii="Times New Roman" w:hAnsi="Times New Roman"/>
                                <w:i/>
                              </w:rPr>
                              <w:t>Źródło: opracowanie własne na podstawie danych BDL GUS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e tekstowe 2" o:spid="_x0000_s1028" type="#_x0000_t202" style="position:absolute;left:0;text-align:left;margin-left:345.5pt;margin-top:4.85pt;width:113.25pt;height:10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" fillcolor="white [3201]" strokeweight=".5pt">
                <v:textbox>
                  <w:txbxContent>
                    <w:p w14:paraId="5AEE848D" w14:textId="77777777" w:rsidR="00CD1766" w:rsidRPr="004C1194" w:rsidRDefault="00CD1766">
                      <w:pPr>
                        <w:rPr>
                          <w:sz w:val="36"/>
                        </w:rPr>
                      </w:pPr>
                      <w:r w:rsidRPr="004C1194">
                        <w:rPr>
                          <w:rFonts w:ascii="Times New Roman" w:hAnsi="Times New Roman"/>
                          <w:i/>
                        </w:rPr>
                        <w:t>Źródło: opracowanie własne na podstawie danych BDL GUS</w:t>
                      </w:r>
                    </w:p>
                  </w:txbxContent>
                </v:textbox>
              </v:shape>
            </w:pict>
          </mc:Fallback>
        </mc:AlternateContent>
      </w:r>
      <w:r w:rsidR="008F6080" w:rsidRPr="000E5F77">
        <w:rPr>
          <w:rFonts w:ascii="Times New Roman" w:hAnsi="Times New Roman"/>
          <w:noProof/>
          <w:lang w:eastAsia="pl-PL"/>
        </w:rPr>
        <w:drawing>
          <wp:inline distT="0" distB="0" distL="0" distR="0" wp14:anchorId="080C257A" wp14:editId="55065C29">
            <wp:extent cx="4038600" cy="1409700"/>
            <wp:effectExtent l="0" t="0" r="19050" b="1905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CBF661" w14:textId="77777777" w:rsidR="00B375BE" w:rsidRPr="004C1194" w:rsidRDefault="004C1194" w:rsidP="004C1194">
      <w:pPr>
        <w:spacing w:after="0" w:line="240" w:lineRule="auto"/>
        <w:jc w:val="both"/>
        <w:rPr>
          <w:rFonts w:ascii="Times New Roman" w:hAnsi="Times New Roman"/>
        </w:rPr>
      </w:pPr>
      <w:r w:rsidRPr="004C1194">
        <w:rPr>
          <w:rFonts w:ascii="Times New Roman" w:hAnsi="Times New Roman"/>
          <w:b/>
        </w:rPr>
        <w:t xml:space="preserve"> </w:t>
      </w:r>
      <w:r w:rsidR="000579F1" w:rsidRPr="004C1194">
        <w:rPr>
          <w:rFonts w:ascii="Times New Roman" w:hAnsi="Times New Roman"/>
          <w:b/>
        </w:rPr>
        <w:t>Prawie 40,0% zarejestrowanych bezrobotnych na terenie gmin LGD w 2014 roku to osoby długotrwale pozostające bez zatrudnienia.</w:t>
      </w:r>
      <w:r w:rsidR="000579F1" w:rsidRPr="004C1194">
        <w:rPr>
          <w:rFonts w:ascii="Times New Roman" w:hAnsi="Times New Roman"/>
        </w:rPr>
        <w:t xml:space="preserve"> Problem ten widoczny jest przede wszystkim w przypadku gmin Babice i Libiąż, gdzie liczba bezrobotnych w stosunku do roku bazowego (2009) wzrosła aż o 109,0% oraz 101,3%. Osoby długotrwale bezrobotne, wraz z przedłużającym się czasem pozostawania poza sferą zatrudnienia, mogą mieć coraz większe problemy z ponowną adaptacją do wymagań rynku pracy. Co więcej, osoby te po dłuższym okresie bezskutecznego poszukiwania pracy mogą całkowicie tego zaprzestać i zasilić tym samym szeregi biernych zawodowo.</w:t>
      </w:r>
    </w:p>
    <w:p w14:paraId="26B7BCA9" w14:textId="77777777" w:rsidR="00B375BE" w:rsidRPr="00AF1031" w:rsidRDefault="00B375BE" w:rsidP="00AF1031">
      <w:pPr>
        <w:spacing w:after="0" w:line="240" w:lineRule="auto"/>
        <w:jc w:val="both"/>
        <w:rPr>
          <w:rFonts w:ascii="Times New Roman" w:hAnsi="Times New Roman"/>
          <w:sz w:val="6"/>
        </w:rPr>
      </w:pPr>
    </w:p>
    <w:p w14:paraId="71CD5591" w14:textId="77777777" w:rsidR="00B375BE" w:rsidRPr="00AF1031" w:rsidRDefault="000579F1" w:rsidP="004C1194">
      <w:pPr>
        <w:pStyle w:val="Akapitzlist1"/>
        <w:spacing w:after="0" w:line="240" w:lineRule="auto"/>
        <w:ind w:left="0"/>
        <w:jc w:val="both"/>
        <w:rPr>
          <w:rFonts w:ascii="Times New Roman" w:hAnsi="Times New Roman"/>
          <w:b/>
          <w:lang w:eastAsia="pl-PL"/>
        </w:rPr>
      </w:pPr>
      <w:r w:rsidRPr="00AF1031">
        <w:rPr>
          <w:rFonts w:ascii="Times New Roman" w:hAnsi="Times New Roman"/>
          <w:b/>
        </w:rPr>
        <w:t>Dane statystyczne są zbieżne z opinią mieszkańców obszaru LGD, którzy uznali rynek pracy za największą słabość całego obszaru (75,6% negatywnych ocen).</w:t>
      </w:r>
    </w:p>
    <w:p w14:paraId="6D588207" w14:textId="77777777" w:rsidR="00B375BE" w:rsidRPr="00AF1031" w:rsidRDefault="00B375BE" w:rsidP="00AF1031">
      <w:pPr>
        <w:pStyle w:val="Akapitzlist1"/>
        <w:spacing w:after="0" w:line="240" w:lineRule="auto"/>
        <w:ind w:left="0"/>
        <w:jc w:val="both"/>
        <w:rPr>
          <w:rFonts w:ascii="Times New Roman" w:hAnsi="Times New Roman"/>
        </w:rPr>
      </w:pPr>
    </w:p>
    <w:p w14:paraId="7781252D" w14:textId="77777777" w:rsidR="00B375BE" w:rsidRPr="00AF1031" w:rsidRDefault="000579F1" w:rsidP="00AF1031">
      <w:pPr>
        <w:pStyle w:val="Akapitzlist1"/>
        <w:spacing w:after="0" w:line="240" w:lineRule="auto"/>
        <w:ind w:left="0"/>
        <w:jc w:val="both"/>
        <w:rPr>
          <w:rFonts w:ascii="Times New Roman" w:hAnsi="Times New Roman"/>
        </w:rPr>
      </w:pPr>
      <w:r w:rsidRPr="00AF1031">
        <w:rPr>
          <w:rFonts w:ascii="Times New Roman" w:hAnsi="Times New Roman"/>
        </w:rPr>
        <w:t>Należy także podkreślić, że chociaż liczba osób korzystających z pomocy społecznej z tytułu ubóstwa i bezrobocia w powiecie chrzanowskim spada, to jednak widoczny jest wysoki udział osób korzystających ze świadczeń tego typu w ogólnej liczbie korzystających ze świadczeń pomocy społecznej. W gminach Chrzanów oraz Trzebinia udział ten wynosi odpowiednio 71,7% oraz 71,5% w przypadku ubóstwa oraz 66,0% i 71,3% w przypadku bezrobocia.</w:t>
      </w:r>
    </w:p>
    <w:p w14:paraId="307C191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Najczęstszymi powodami udzielania pomocy społecznej na terenie gmin obszaru LGD są: ubóstwo, bezrobocie, bezradność w sprawach opiekuńczo-wychowawczych i prowadzenia gospodarstwa domowego, długotrwała lub ciężka choroba. Analizując dynamikę zmian, należy zwrócić uwagę na rosnącą liczbę wsparć udzielanych z tytułu bezradności w sprawach opiekuńczo-wychowawczych i prowadzenia gospodarstwa domowego oraz sieroctwa.</w:t>
      </w:r>
    </w:p>
    <w:p w14:paraId="23DAACC5" w14:textId="77777777" w:rsidR="00B375BE" w:rsidRPr="00AF1031" w:rsidRDefault="00B375BE" w:rsidP="00AF1031">
      <w:pPr>
        <w:spacing w:after="0" w:line="240" w:lineRule="auto"/>
        <w:jc w:val="both"/>
        <w:rPr>
          <w:rFonts w:ascii="Times New Roman" w:hAnsi="Times New Roman"/>
          <w:b/>
          <w:i/>
        </w:rPr>
      </w:pPr>
    </w:p>
    <w:p w14:paraId="1722C441" w14:textId="77777777" w:rsidR="00B375BE" w:rsidRPr="00AF1031" w:rsidRDefault="008F6080" w:rsidP="00AF1031">
      <w:pPr>
        <w:pStyle w:val="Akapitzlist1"/>
        <w:spacing w:after="0" w:line="240" w:lineRule="auto"/>
        <w:ind w:left="360"/>
        <w:jc w:val="both"/>
        <w:rPr>
          <w:rFonts w:ascii="Times New Roman" w:hAnsi="Times New Roman"/>
          <w:b/>
          <w:i/>
        </w:rPr>
      </w:pPr>
      <w:r>
        <w:rPr>
          <w:rFonts w:ascii="Times New Roman" w:hAnsi="Times New Roman"/>
          <w:b/>
          <w:i/>
        </w:rPr>
        <w:t>Wykres</w:t>
      </w:r>
      <w:r w:rsidR="000579F1" w:rsidRPr="00AF1031">
        <w:rPr>
          <w:rFonts w:ascii="Times New Roman" w:hAnsi="Times New Roman"/>
          <w:b/>
          <w:i/>
        </w:rPr>
        <w:t>. Przyczyny korzystania z pomocy społecznej</w:t>
      </w:r>
    </w:p>
    <w:p w14:paraId="2BCFBE6B" w14:textId="77777777" w:rsidR="008F6080" w:rsidRPr="000E5F77" w:rsidRDefault="008F6080" w:rsidP="008F6080">
      <w:pPr>
        <w:pStyle w:val="Akapitzlist"/>
        <w:spacing w:after="0" w:line="240" w:lineRule="auto"/>
        <w:ind w:left="360"/>
        <w:jc w:val="both"/>
        <w:rPr>
          <w:rFonts w:ascii="Times New Roman" w:hAnsi="Times New Roman"/>
          <w:b/>
          <w:i/>
        </w:rPr>
      </w:pPr>
      <w:r w:rsidRPr="000E5F77">
        <w:rPr>
          <w:rFonts w:ascii="Times New Roman" w:hAnsi="Times New Roman"/>
          <w:noProof/>
          <w:lang w:eastAsia="pl-PL"/>
        </w:rPr>
        <w:drawing>
          <wp:inline distT="0" distB="0" distL="0" distR="0" wp14:anchorId="700A7C7D" wp14:editId="5D56C151">
            <wp:extent cx="4572000" cy="1133475"/>
            <wp:effectExtent l="0" t="0" r="19050" b="9525"/>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C8C950" w14:textId="77777777" w:rsidR="008F6080" w:rsidRPr="000E5F77" w:rsidRDefault="008F6080" w:rsidP="008F6080">
      <w:pPr>
        <w:pStyle w:val="Akapitzlist"/>
        <w:spacing w:after="0" w:line="240" w:lineRule="auto"/>
        <w:ind w:left="360" w:firstLine="66"/>
        <w:rPr>
          <w:rFonts w:ascii="Times New Roman" w:hAnsi="Times New Roman"/>
        </w:rPr>
      </w:pPr>
      <w:r w:rsidRPr="000E5F77">
        <w:rPr>
          <w:rFonts w:ascii="Times New Roman" w:hAnsi="Times New Roman"/>
          <w:i/>
        </w:rPr>
        <w:t>Źródło: opracowanie własne na podstawie danych IOSS</w:t>
      </w:r>
    </w:p>
    <w:p w14:paraId="40DFF5FA" w14:textId="77777777" w:rsidR="00B375BE" w:rsidRPr="00AF1031" w:rsidRDefault="00B375BE" w:rsidP="00AF1031">
      <w:pPr>
        <w:spacing w:after="0" w:line="240" w:lineRule="auto"/>
        <w:jc w:val="both"/>
        <w:rPr>
          <w:rFonts w:ascii="Times New Roman" w:hAnsi="Times New Roman"/>
        </w:rPr>
      </w:pPr>
    </w:p>
    <w:p w14:paraId="6AEC5195"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Niewątpliwie wyzwania rozwojowe dla obszaru, muszą w sposób spójny i komplementarny przyczyniać się do zwiększenia miejsc pracy na obszarze LSR oraz rozwoju oferty czasu wolnego i turystyki, w oparciu o lokalne zasoby. Rozwój oferty turystycznej/rekreacyjnej, w kontekście rozwoju oferty czasu wolnego może przyczynić się do tworzenia nowych podmiotów gospodarczych lub rozwoju usług świadczonych przez podmioty sektora czasu wolnego.</w:t>
      </w:r>
    </w:p>
    <w:p w14:paraId="0702B233" w14:textId="77777777" w:rsidR="00B375BE" w:rsidRPr="00AF1031" w:rsidRDefault="00B375BE" w:rsidP="00AF1031">
      <w:pPr>
        <w:spacing w:after="0" w:line="240" w:lineRule="auto"/>
        <w:jc w:val="both"/>
        <w:rPr>
          <w:rFonts w:ascii="Times New Roman" w:hAnsi="Times New Roman"/>
        </w:rPr>
      </w:pPr>
    </w:p>
    <w:p w14:paraId="0D7B05C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b/>
          <w:szCs w:val="20"/>
        </w:rPr>
        <w:t>Zatem stworzenie warunków do poprawy jakości życia mieszkańców obszarów wiejskich z wykorzystaniem potencjału/zasobów przyrodniczych, kulturowych, społecznych i gospodarczych oraz organizacyjnych wpisuje się politykę zrównoważonego rozwoju. Rozwój na rzecz mieszkańców prowadzony winien być z poszanowaniem środowiska naturalnego i odwoływać się do długofalowych korzyści w tym zakresie.</w:t>
      </w:r>
    </w:p>
    <w:p w14:paraId="43986B92"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Wnioski z prowadzonych prac nad diagnozą, zdefiniowano w rozdziale V, w którym po analizie problemów, dokonano określenia celów strategii oraz miar sukcesu ich realizacji – wskaźników rezultatu i produktu</w:t>
      </w:r>
    </w:p>
    <w:p w14:paraId="49638B31" w14:textId="77777777" w:rsidR="00B375BE" w:rsidRPr="00AF1031" w:rsidRDefault="00B375BE" w:rsidP="00AF1031">
      <w:pPr>
        <w:spacing w:after="0" w:line="240" w:lineRule="auto"/>
        <w:jc w:val="both"/>
        <w:rPr>
          <w:rFonts w:ascii="Times New Roman" w:hAnsi="Times New Roman"/>
        </w:rPr>
      </w:pPr>
    </w:p>
    <w:p w14:paraId="0ADFB7C3" w14:textId="77777777" w:rsidR="00B375BE" w:rsidRPr="00AF1031" w:rsidRDefault="000579F1" w:rsidP="00F073D1">
      <w:pPr>
        <w:pStyle w:val="Akapitzlist1"/>
        <w:shd w:val="clear" w:color="auto" w:fill="00FF00"/>
        <w:autoSpaceDE w:val="0"/>
        <w:autoSpaceDN w:val="0"/>
        <w:adjustRightInd w:val="0"/>
        <w:spacing w:after="0" w:line="240" w:lineRule="auto"/>
        <w:ind w:left="0"/>
        <w:jc w:val="both"/>
        <w:rPr>
          <w:rFonts w:ascii="Times New Roman" w:hAnsi="Times New Roman"/>
          <w:sz w:val="24"/>
          <w:szCs w:val="24"/>
        </w:rPr>
      </w:pPr>
      <w:r w:rsidRPr="00AF1031">
        <w:rPr>
          <w:rFonts w:ascii="Times New Roman" w:hAnsi="Times New Roman"/>
          <w:b/>
          <w:bCs/>
          <w:sz w:val="24"/>
          <w:szCs w:val="24"/>
        </w:rPr>
        <w:t>Przedstawienie działalności sektora społecznego, w tym integracja w rozwój społeczeństwa obywatelskiego</w:t>
      </w:r>
    </w:p>
    <w:p w14:paraId="439968F7" w14:textId="77777777" w:rsidR="00C92141" w:rsidRPr="00A3181C" w:rsidRDefault="000579F1" w:rsidP="00F073D1">
      <w:pPr>
        <w:pStyle w:val="Akapitzlist1"/>
        <w:autoSpaceDE w:val="0"/>
        <w:autoSpaceDN w:val="0"/>
        <w:adjustRightInd w:val="0"/>
        <w:spacing w:after="0" w:line="240" w:lineRule="auto"/>
        <w:ind w:left="0"/>
        <w:jc w:val="both"/>
        <w:rPr>
          <w:rFonts w:ascii="Times New Roman" w:hAnsi="Times New Roman"/>
          <w:szCs w:val="24"/>
        </w:rPr>
      </w:pPr>
      <w:r w:rsidRPr="00A3181C">
        <w:rPr>
          <w:rFonts w:ascii="Times New Roman" w:hAnsi="Times New Roman"/>
          <w:szCs w:val="24"/>
        </w:rPr>
        <w:t xml:space="preserve">Ilość formalnych </w:t>
      </w:r>
      <w:proofErr w:type="spellStart"/>
      <w:r w:rsidRPr="00A3181C">
        <w:rPr>
          <w:rFonts w:ascii="Times New Roman" w:hAnsi="Times New Roman"/>
          <w:szCs w:val="24"/>
        </w:rPr>
        <w:t>ngo</w:t>
      </w:r>
      <w:proofErr w:type="spellEnd"/>
      <w:r w:rsidRPr="00A3181C">
        <w:rPr>
          <w:rFonts w:ascii="Times New Roman" w:hAnsi="Times New Roman"/>
          <w:szCs w:val="24"/>
        </w:rPr>
        <w:t xml:space="preserve"> na obszarze objętym LSR plus organizacje działające na rzecz tych obszarów</w:t>
      </w:r>
      <w:r w:rsidR="00F073D1" w:rsidRPr="00A3181C">
        <w:rPr>
          <w:rFonts w:ascii="Times New Roman" w:hAnsi="Times New Roman"/>
          <w:szCs w:val="24"/>
        </w:rPr>
        <w:t xml:space="preserve"> </w:t>
      </w:r>
      <w:r w:rsidR="00715DC6" w:rsidRPr="00A3181C">
        <w:rPr>
          <w:rFonts w:ascii="Times New Roman" w:hAnsi="Times New Roman"/>
          <w:szCs w:val="24"/>
        </w:rPr>
        <w:t>(</w:t>
      </w:r>
      <w:proofErr w:type="spellStart"/>
      <w:r w:rsidR="00715DC6" w:rsidRPr="00A3181C">
        <w:rPr>
          <w:rFonts w:ascii="Times New Roman" w:hAnsi="Times New Roman"/>
          <w:szCs w:val="24"/>
        </w:rPr>
        <w:t>ngo</w:t>
      </w:r>
      <w:proofErr w:type="spellEnd"/>
      <w:r w:rsidR="00715DC6" w:rsidRPr="00A3181C">
        <w:rPr>
          <w:rFonts w:ascii="Times New Roman" w:hAnsi="Times New Roman"/>
          <w:szCs w:val="24"/>
        </w:rPr>
        <w:t xml:space="preserve"> zarejestrowane poza obszarem objętym LSR, ale na obszarze powiatu chrza</w:t>
      </w:r>
      <w:r w:rsidR="00F073D1" w:rsidRPr="00A3181C">
        <w:rPr>
          <w:rFonts w:ascii="Times New Roman" w:hAnsi="Times New Roman"/>
          <w:szCs w:val="24"/>
        </w:rPr>
        <w:t>nowskiego tj. miasta Chrzanów i </w:t>
      </w:r>
      <w:r w:rsidR="00715DC6" w:rsidRPr="00A3181C">
        <w:rPr>
          <w:rFonts w:ascii="Times New Roman" w:hAnsi="Times New Roman"/>
          <w:szCs w:val="24"/>
        </w:rPr>
        <w:t xml:space="preserve">Trzebinia np. Chrzanowskie Stowarzyszenie Folklorystyczne z siedzibą w Chrzanowie </w:t>
      </w:r>
      <w:r w:rsidR="00F073D1" w:rsidRPr="00A3181C">
        <w:rPr>
          <w:rFonts w:ascii="Times New Roman" w:hAnsi="Times New Roman"/>
          <w:szCs w:val="24"/>
        </w:rPr>
        <w:t>utworzone dla </w:t>
      </w:r>
      <w:r w:rsidR="000A34C5" w:rsidRPr="00A3181C">
        <w:rPr>
          <w:rFonts w:ascii="Times New Roman" w:hAnsi="Times New Roman"/>
          <w:szCs w:val="24"/>
        </w:rPr>
        <w:t>zrzeszenia 4 KGW z obszarów wiejskich: Balin, Luszowice, Płaza, Pogorzyce. Organizacja działa stricte na obszarach wiejskich)</w:t>
      </w:r>
      <w:r w:rsidR="00715DC6" w:rsidRPr="00A3181C">
        <w:rPr>
          <w:rFonts w:ascii="Times New Roman" w:hAnsi="Times New Roman"/>
          <w:szCs w:val="24"/>
        </w:rPr>
        <w:t>: 186</w:t>
      </w:r>
      <w:r w:rsidRPr="00A3181C">
        <w:rPr>
          <w:rFonts w:ascii="Times New Roman" w:hAnsi="Times New Roman"/>
          <w:szCs w:val="24"/>
        </w:rPr>
        <w:t xml:space="preserve"> organizacji</w:t>
      </w:r>
      <w:r w:rsidR="000A34C5" w:rsidRPr="00A3181C">
        <w:rPr>
          <w:rFonts w:ascii="Times New Roman" w:hAnsi="Times New Roman"/>
          <w:szCs w:val="24"/>
        </w:rPr>
        <w:t xml:space="preserve"> w tym 30 fundacji </w:t>
      </w:r>
      <w:r w:rsidR="00C92141" w:rsidRPr="00A3181C">
        <w:rPr>
          <w:rFonts w:ascii="Times New Roman" w:hAnsi="Times New Roman"/>
          <w:szCs w:val="24"/>
        </w:rPr>
        <w:t>oraz</w:t>
      </w:r>
      <w:r w:rsidR="000A34C5" w:rsidRPr="00A3181C">
        <w:rPr>
          <w:rFonts w:ascii="Times New Roman" w:hAnsi="Times New Roman"/>
          <w:szCs w:val="24"/>
        </w:rPr>
        <w:t xml:space="preserve"> 31 Ochotniczych Straży Pożarnych </w:t>
      </w:r>
    </w:p>
    <w:p w14:paraId="6F5C9D40" w14:textId="77777777" w:rsidR="00B375BE" w:rsidRPr="00A3181C" w:rsidRDefault="000579F1" w:rsidP="00F073D1">
      <w:pPr>
        <w:pStyle w:val="Akapitzlist1"/>
        <w:autoSpaceDE w:val="0"/>
        <w:autoSpaceDN w:val="0"/>
        <w:adjustRightInd w:val="0"/>
        <w:spacing w:after="0" w:line="240" w:lineRule="auto"/>
        <w:ind w:left="0"/>
        <w:jc w:val="both"/>
        <w:rPr>
          <w:rFonts w:ascii="Times New Roman" w:hAnsi="Times New Roman"/>
          <w:szCs w:val="24"/>
        </w:rPr>
      </w:pPr>
      <w:r w:rsidRPr="00A3181C">
        <w:rPr>
          <w:rFonts w:ascii="Times New Roman" w:hAnsi="Times New Roman"/>
          <w:szCs w:val="24"/>
        </w:rPr>
        <w:t>Ilość nieformalnych organizacji pozarządowych: 29 Kół Gospodyń Wiejskich</w:t>
      </w:r>
    </w:p>
    <w:p w14:paraId="4F099211" w14:textId="77777777" w:rsidR="00B375BE" w:rsidRPr="00B50ACB" w:rsidRDefault="000579F1" w:rsidP="00F073D1">
      <w:pPr>
        <w:pStyle w:val="Akapitzlist1"/>
        <w:autoSpaceDE w:val="0"/>
        <w:autoSpaceDN w:val="0"/>
        <w:adjustRightInd w:val="0"/>
        <w:spacing w:after="0" w:line="240" w:lineRule="auto"/>
        <w:ind w:left="0"/>
        <w:jc w:val="both"/>
        <w:rPr>
          <w:rFonts w:ascii="Times New Roman" w:hAnsi="Times New Roman"/>
        </w:rPr>
      </w:pPr>
      <w:r w:rsidRPr="00B50ACB">
        <w:rPr>
          <w:rFonts w:ascii="Times New Roman" w:hAnsi="Times New Roman"/>
        </w:rPr>
        <w:lastRenderedPageBreak/>
        <w:t>Ilość organizacji, które pozyskiwały dofinansowania z LGD: 27 organizacji w tym: stowarzyszenie zrzeszające KGW, OSP, kluby sportowe, miejscowości tematyczne</w:t>
      </w:r>
    </w:p>
    <w:p w14:paraId="3D356CB8" w14:textId="77777777" w:rsidR="00B375BE" w:rsidRPr="00B50ACB" w:rsidRDefault="000579F1" w:rsidP="00F073D1">
      <w:pPr>
        <w:pStyle w:val="Akapitzlist1"/>
        <w:autoSpaceDE w:val="0"/>
        <w:autoSpaceDN w:val="0"/>
        <w:adjustRightInd w:val="0"/>
        <w:spacing w:after="0" w:line="240" w:lineRule="auto"/>
        <w:ind w:left="0"/>
        <w:jc w:val="both"/>
        <w:rPr>
          <w:rFonts w:ascii="Times New Roman" w:hAnsi="Times New Roman"/>
        </w:rPr>
      </w:pPr>
      <w:r w:rsidRPr="00B50ACB">
        <w:rPr>
          <w:rFonts w:ascii="Times New Roman" w:hAnsi="Times New Roman"/>
        </w:rPr>
        <w:t xml:space="preserve">Ilość stowarzyszeń, które się zawiązały, wznowiły swoją działalność lub zaktywizowały się do pracy społecznej za </w:t>
      </w:r>
      <w:r w:rsidR="00715DC6" w:rsidRPr="00B50ACB">
        <w:rPr>
          <w:rFonts w:ascii="Times New Roman" w:hAnsi="Times New Roman"/>
        </w:rPr>
        <w:t>pośrednictwem</w:t>
      </w:r>
      <w:r w:rsidRPr="00B50ACB">
        <w:rPr>
          <w:rFonts w:ascii="Times New Roman" w:hAnsi="Times New Roman"/>
        </w:rPr>
        <w:t xml:space="preserve"> LGD: 13</w:t>
      </w:r>
      <w:r w:rsidR="00F073D1" w:rsidRPr="00B50ACB">
        <w:rPr>
          <w:rFonts w:ascii="Times New Roman" w:hAnsi="Times New Roman"/>
        </w:rPr>
        <w:t>.</w:t>
      </w:r>
    </w:p>
    <w:p w14:paraId="4598A0D1" w14:textId="77777777" w:rsidR="00C92141" w:rsidRPr="00B50ACB" w:rsidRDefault="00C92141" w:rsidP="00AF1031">
      <w:pPr>
        <w:pStyle w:val="Akapitzlist1"/>
        <w:autoSpaceDE w:val="0"/>
        <w:autoSpaceDN w:val="0"/>
        <w:adjustRightInd w:val="0"/>
        <w:spacing w:after="0" w:line="240" w:lineRule="auto"/>
        <w:ind w:left="0"/>
        <w:rPr>
          <w:rFonts w:ascii="Times New Roman" w:hAnsi="Times New Roman"/>
        </w:rPr>
      </w:pPr>
    </w:p>
    <w:p w14:paraId="0B5E40D4" w14:textId="77777777" w:rsidR="00C92141" w:rsidRPr="00B50ACB" w:rsidRDefault="00C92141" w:rsidP="00F073D1">
      <w:pPr>
        <w:pStyle w:val="Akapitzlist1"/>
        <w:autoSpaceDE w:val="0"/>
        <w:autoSpaceDN w:val="0"/>
        <w:adjustRightInd w:val="0"/>
        <w:spacing w:after="0" w:line="240" w:lineRule="auto"/>
        <w:ind w:left="0"/>
        <w:jc w:val="both"/>
        <w:rPr>
          <w:rFonts w:ascii="Times New Roman" w:hAnsi="Times New Roman"/>
        </w:rPr>
      </w:pPr>
      <w:r w:rsidRPr="00B50ACB">
        <w:rPr>
          <w:rFonts w:ascii="Times New Roman" w:hAnsi="Times New Roman"/>
        </w:rPr>
        <w:t xml:space="preserve">Z analiz LGD wynika iż, 29 KGW oraz 138 organizacji jest aktywnych – tj. minimum raz w roku składa sprawozdanie i realizuje minimum statutowe założenia dotyczące </w:t>
      </w:r>
      <w:r w:rsidR="00F073D1" w:rsidRPr="00B50ACB">
        <w:rPr>
          <w:rFonts w:ascii="Times New Roman" w:hAnsi="Times New Roman"/>
        </w:rPr>
        <w:t>wsparcia swoich członków. Aż 56 </w:t>
      </w:r>
      <w:r w:rsidRPr="00B50ACB">
        <w:rPr>
          <w:rFonts w:ascii="Times New Roman" w:hAnsi="Times New Roman"/>
        </w:rPr>
        <w:t xml:space="preserve">organizacji jest bardzo aktywnych w obszarze działań na rzecz rozwoju społeczeństwa obywatelskiego. </w:t>
      </w:r>
    </w:p>
    <w:p w14:paraId="39E9C2C2" w14:textId="77777777" w:rsidR="00B375BE" w:rsidRPr="00B50ACB" w:rsidRDefault="00C92141" w:rsidP="00F073D1">
      <w:pPr>
        <w:pStyle w:val="Akapitzlist1"/>
        <w:autoSpaceDE w:val="0"/>
        <w:autoSpaceDN w:val="0"/>
        <w:adjustRightInd w:val="0"/>
        <w:spacing w:after="0" w:line="240" w:lineRule="auto"/>
        <w:ind w:left="0"/>
        <w:jc w:val="both"/>
        <w:rPr>
          <w:rFonts w:ascii="Times New Roman" w:hAnsi="Times New Roman"/>
        </w:rPr>
      </w:pPr>
      <w:r w:rsidRPr="00B50ACB">
        <w:rPr>
          <w:rFonts w:ascii="Times New Roman" w:hAnsi="Times New Roman"/>
        </w:rPr>
        <w:t xml:space="preserve">Działania przez nie podejmowane to: inicjatywy mające na celu integracje różnych grup społecznych wewnątrz grupy i miedzy grupami (powiatowy dzień seniora, lub organizację </w:t>
      </w:r>
      <w:r w:rsidR="00E71DCE" w:rsidRPr="00B50ACB">
        <w:rPr>
          <w:rFonts w:ascii="Times New Roman" w:hAnsi="Times New Roman"/>
        </w:rPr>
        <w:t>wydarzeń integrujących różne pokolenia</w:t>
      </w:r>
      <w:r w:rsidRPr="00B50ACB">
        <w:rPr>
          <w:rFonts w:ascii="Times New Roman" w:hAnsi="Times New Roman"/>
        </w:rPr>
        <w:t xml:space="preserve"> </w:t>
      </w:r>
      <w:r w:rsidR="00E71DCE" w:rsidRPr="00B50ACB">
        <w:rPr>
          <w:rFonts w:ascii="Times New Roman" w:hAnsi="Times New Roman"/>
        </w:rPr>
        <w:t xml:space="preserve">np. dzieci i seniorzy), działania na rzecz ochrony zdrowia (stowarzyszenie diabetyków prowadzi różnego rodzaju akcje profilaktyczne w szkołach i na wydarzeniach), działania na rzecz środowiska, ekologii, odnawialnych źródeł energii (Fundacja </w:t>
      </w:r>
      <w:proofErr w:type="spellStart"/>
      <w:r w:rsidR="00E71DCE" w:rsidRPr="00B50ACB">
        <w:rPr>
          <w:rFonts w:ascii="Times New Roman" w:hAnsi="Times New Roman"/>
        </w:rPr>
        <w:t>BioOgrody</w:t>
      </w:r>
      <w:proofErr w:type="spellEnd"/>
      <w:r w:rsidR="00E71DCE" w:rsidRPr="00B50ACB">
        <w:rPr>
          <w:rFonts w:ascii="Times New Roman" w:hAnsi="Times New Roman"/>
        </w:rPr>
        <w:t>), działania na rzecz wzmocnienia sektora gospodarczego np. targi pracy, pikniki przedsiębiorców, gala przedsiębiorców, pomoc przy realizacji inkubatorów oraz stref ekonomicznych</w:t>
      </w:r>
      <w:r w:rsidR="00F073D1" w:rsidRPr="00B50ACB">
        <w:rPr>
          <w:rFonts w:ascii="Times New Roman" w:hAnsi="Times New Roman"/>
        </w:rPr>
        <w:t xml:space="preserve"> </w:t>
      </w:r>
      <w:r w:rsidR="00E71DCE" w:rsidRPr="00B50ACB">
        <w:rPr>
          <w:rFonts w:ascii="Times New Roman" w:hAnsi="Times New Roman"/>
        </w:rPr>
        <w:t xml:space="preserve">(np. Chrzanowska Izba Gospodarcza) działania na rzecz kultywowania tradycji (wszystkie KGW oraz wiele stowarzyszeń) oraz działania na rzecz informowania i </w:t>
      </w:r>
      <w:r w:rsidR="00F073D1" w:rsidRPr="00B50ACB">
        <w:rPr>
          <w:rFonts w:ascii="Times New Roman" w:hAnsi="Times New Roman"/>
        </w:rPr>
        <w:t>włączania sektora społecznego w </w:t>
      </w:r>
      <w:r w:rsidR="00E71DCE" w:rsidRPr="00B50ACB">
        <w:rPr>
          <w:rFonts w:ascii="Times New Roman" w:hAnsi="Times New Roman"/>
        </w:rPr>
        <w:t>realizację włączenia w demokratyczny rozwój i zarządzanie jedno</w:t>
      </w:r>
      <w:r w:rsidR="00F073D1" w:rsidRPr="00B50ACB">
        <w:rPr>
          <w:rFonts w:ascii="Times New Roman" w:hAnsi="Times New Roman"/>
        </w:rPr>
        <w:t>stkami sektora publicznego (np. </w:t>
      </w:r>
      <w:r w:rsidR="00E71DCE" w:rsidRPr="00B50ACB">
        <w:rPr>
          <w:rFonts w:ascii="Times New Roman" w:hAnsi="Times New Roman"/>
        </w:rPr>
        <w:t xml:space="preserve">Samorządowa Wspólnota Obywatelska Powiatu </w:t>
      </w:r>
      <w:r w:rsidR="00F073D1" w:rsidRPr="00B50ACB">
        <w:rPr>
          <w:rFonts w:ascii="Times New Roman" w:hAnsi="Times New Roman"/>
        </w:rPr>
        <w:t>C</w:t>
      </w:r>
      <w:r w:rsidR="00E71DCE" w:rsidRPr="00B50ACB">
        <w:rPr>
          <w:rFonts w:ascii="Times New Roman" w:hAnsi="Times New Roman"/>
        </w:rPr>
        <w:t>hrzanowskiego)</w:t>
      </w:r>
    </w:p>
    <w:p w14:paraId="57E159BA" w14:textId="77777777" w:rsidR="00E71DCE" w:rsidRPr="00AF1031" w:rsidRDefault="00E71DCE" w:rsidP="00AF1031">
      <w:pPr>
        <w:pStyle w:val="Akapitzlist1"/>
        <w:autoSpaceDE w:val="0"/>
        <w:autoSpaceDN w:val="0"/>
        <w:adjustRightInd w:val="0"/>
        <w:spacing w:after="0" w:line="240" w:lineRule="auto"/>
        <w:ind w:left="0"/>
        <w:rPr>
          <w:rFonts w:ascii="Times New Roman" w:hAnsi="Times New Roman"/>
          <w:sz w:val="24"/>
          <w:szCs w:val="24"/>
        </w:rPr>
      </w:pPr>
    </w:p>
    <w:p w14:paraId="7B3C18D2" w14:textId="77777777" w:rsidR="00B375BE" w:rsidRPr="00AF1031" w:rsidRDefault="000579F1" w:rsidP="00AF1031">
      <w:pPr>
        <w:pStyle w:val="Akapitzlist1"/>
        <w:shd w:val="clear" w:color="auto" w:fill="00FF00"/>
        <w:autoSpaceDE w:val="0"/>
        <w:autoSpaceDN w:val="0"/>
        <w:adjustRightInd w:val="0"/>
        <w:spacing w:after="0" w:line="240" w:lineRule="auto"/>
        <w:ind w:left="0"/>
        <w:rPr>
          <w:rFonts w:ascii="Times New Roman" w:hAnsi="Times New Roman"/>
          <w:b/>
          <w:bCs/>
          <w:sz w:val="24"/>
          <w:szCs w:val="24"/>
        </w:rPr>
      </w:pPr>
      <w:r w:rsidRPr="00AF1031">
        <w:rPr>
          <w:rFonts w:ascii="Times New Roman" w:hAnsi="Times New Roman"/>
          <w:b/>
          <w:bCs/>
          <w:sz w:val="24"/>
          <w:szCs w:val="24"/>
        </w:rPr>
        <w:t>Wskazanie problemów społecznych:</w:t>
      </w:r>
    </w:p>
    <w:p w14:paraId="4B9131D7" w14:textId="77777777" w:rsidR="00B375BE" w:rsidRPr="00F073D1" w:rsidRDefault="000579F1" w:rsidP="00F073D1">
      <w:pPr>
        <w:pStyle w:val="Akapitzlist1"/>
        <w:autoSpaceDE w:val="0"/>
        <w:autoSpaceDN w:val="0"/>
        <w:adjustRightInd w:val="0"/>
        <w:spacing w:after="0" w:line="240" w:lineRule="auto"/>
        <w:ind w:left="0"/>
        <w:jc w:val="both"/>
        <w:rPr>
          <w:rFonts w:ascii="Times New Roman" w:hAnsi="Times New Roman"/>
          <w:b/>
          <w:bCs/>
        </w:rPr>
      </w:pPr>
      <w:r w:rsidRPr="00F073D1">
        <w:rPr>
          <w:rFonts w:ascii="Times New Roman" w:hAnsi="Times New Roman"/>
          <w:b/>
          <w:bCs/>
        </w:rPr>
        <w:t>Problemy społeczne wskazane są w opisie grup szczególnie istotnych z punktu widzenia realizacji LSR przy opisie grup defaworyzowanych społecznie</w:t>
      </w:r>
    </w:p>
    <w:p w14:paraId="1C31E132" w14:textId="77777777" w:rsidR="00B375BE" w:rsidRPr="00AF1031" w:rsidRDefault="00B375BE" w:rsidP="00AF1031">
      <w:pPr>
        <w:pStyle w:val="Akapitzlist1"/>
        <w:autoSpaceDE w:val="0"/>
        <w:autoSpaceDN w:val="0"/>
        <w:adjustRightInd w:val="0"/>
        <w:spacing w:after="0" w:line="240" w:lineRule="auto"/>
        <w:ind w:left="0"/>
        <w:rPr>
          <w:rFonts w:ascii="Times New Roman" w:hAnsi="Times New Roman"/>
          <w:b/>
          <w:bCs/>
          <w:sz w:val="24"/>
          <w:szCs w:val="24"/>
        </w:rPr>
      </w:pPr>
    </w:p>
    <w:p w14:paraId="4098F7B5" w14:textId="77777777" w:rsidR="00B375BE" w:rsidRPr="00AF1031" w:rsidRDefault="000579F1" w:rsidP="00AF1031">
      <w:pPr>
        <w:pStyle w:val="Akapitzlist1"/>
        <w:shd w:val="clear" w:color="auto" w:fill="00FF00"/>
        <w:autoSpaceDE w:val="0"/>
        <w:autoSpaceDN w:val="0"/>
        <w:adjustRightInd w:val="0"/>
        <w:spacing w:after="0" w:line="240" w:lineRule="auto"/>
        <w:ind w:left="0"/>
        <w:rPr>
          <w:rFonts w:ascii="Times New Roman" w:hAnsi="Times New Roman"/>
          <w:b/>
          <w:bCs/>
          <w:sz w:val="24"/>
          <w:szCs w:val="24"/>
        </w:rPr>
      </w:pPr>
      <w:r w:rsidRPr="00AF1031">
        <w:rPr>
          <w:rFonts w:ascii="Times New Roman" w:hAnsi="Times New Roman"/>
          <w:b/>
          <w:bCs/>
          <w:sz w:val="24"/>
          <w:szCs w:val="24"/>
        </w:rPr>
        <w:t>Wskazanie wewnętrznej spójności obszaru LSR</w:t>
      </w:r>
    </w:p>
    <w:p w14:paraId="4763AB9A" w14:textId="77777777" w:rsidR="00B375BE" w:rsidRPr="00AF1031" w:rsidRDefault="000579F1" w:rsidP="00F073D1">
      <w:pPr>
        <w:spacing w:after="0" w:line="240" w:lineRule="auto"/>
        <w:jc w:val="both"/>
        <w:rPr>
          <w:rFonts w:ascii="Times New Roman" w:hAnsi="Times New Roman"/>
          <w:b/>
        </w:rPr>
      </w:pPr>
      <w:r w:rsidRPr="00AF1031">
        <w:rPr>
          <w:rFonts w:ascii="Times New Roman" w:hAnsi="Times New Roman"/>
          <w:b/>
        </w:rPr>
        <w:t xml:space="preserve">Gminy tworzące obszar LGD cechuje nie tylko spójność w wymiarze terytorialnym, ale także historycznym, społecznym i gospodarczym. Teren powiatu chrzanowskiego w jego największej historycznej rozciągłości, nazywany także Ziemią Chrzanowską, należy do najstarszych ośrodków osadniczych w Polsce. </w:t>
      </w:r>
    </w:p>
    <w:p w14:paraId="55BB0C69" w14:textId="77777777" w:rsidR="00B375BE" w:rsidRPr="00AF1031" w:rsidRDefault="00B375BE" w:rsidP="00AF1031">
      <w:pPr>
        <w:spacing w:after="0" w:line="240" w:lineRule="auto"/>
        <w:ind w:left="284"/>
        <w:jc w:val="both"/>
        <w:rPr>
          <w:rFonts w:ascii="Times New Roman" w:hAnsi="Times New Roman"/>
        </w:rPr>
      </w:pPr>
    </w:p>
    <w:p w14:paraId="03D7ED58" w14:textId="77777777" w:rsidR="00B375BE" w:rsidRPr="00AF1031" w:rsidRDefault="000579F1" w:rsidP="00F073D1">
      <w:pPr>
        <w:spacing w:after="0" w:line="240" w:lineRule="auto"/>
        <w:jc w:val="both"/>
        <w:rPr>
          <w:rFonts w:ascii="Times New Roman" w:hAnsi="Times New Roman"/>
          <w:sz w:val="24"/>
          <w:szCs w:val="24"/>
        </w:rPr>
      </w:pPr>
      <w:r w:rsidRPr="00AF1031">
        <w:rPr>
          <w:rFonts w:ascii="Times New Roman" w:hAnsi="Times New Roman"/>
          <w:b/>
        </w:rPr>
        <w:t xml:space="preserve">Spójność obszaru jest widoczna na większości płaszczyzn, w tym administracyjno-terytorialnej: </w:t>
      </w:r>
    </w:p>
    <w:p w14:paraId="0DB8EA3E" w14:textId="77777777" w:rsidR="00B375BE" w:rsidRPr="00AF1031" w:rsidRDefault="000579F1" w:rsidP="00AF1031">
      <w:pPr>
        <w:pStyle w:val="Akapitzlist1"/>
        <w:numPr>
          <w:ilvl w:val="0"/>
          <w:numId w:val="24"/>
        </w:numPr>
        <w:spacing w:after="0" w:line="240" w:lineRule="auto"/>
        <w:ind w:left="567" w:hanging="283"/>
        <w:jc w:val="both"/>
        <w:rPr>
          <w:rFonts w:ascii="Times New Roman" w:hAnsi="Times New Roman"/>
        </w:rPr>
      </w:pPr>
      <w:r w:rsidRPr="00AF1031">
        <w:rPr>
          <w:rFonts w:ascii="Times New Roman" w:hAnsi="Times New Roman"/>
        </w:rPr>
        <w:t>od 1999 roku wszystkie gminy obszaru objętego LSR tworzą powiat. Historia powiatu, w którego obrębie były w/w gminy, sięga już lat 1853/54.</w:t>
      </w:r>
    </w:p>
    <w:p w14:paraId="09FEF284" w14:textId="77777777" w:rsidR="00B375BE" w:rsidRPr="00AF1031" w:rsidRDefault="000579F1" w:rsidP="00AF1031">
      <w:pPr>
        <w:pStyle w:val="Akapitzlist1"/>
        <w:numPr>
          <w:ilvl w:val="0"/>
          <w:numId w:val="24"/>
        </w:numPr>
        <w:spacing w:after="0" w:line="240" w:lineRule="auto"/>
        <w:ind w:left="567" w:hanging="283"/>
        <w:jc w:val="both"/>
        <w:rPr>
          <w:rFonts w:ascii="Times New Roman" w:hAnsi="Times New Roman"/>
        </w:rPr>
      </w:pPr>
      <w:r w:rsidRPr="00AF1031">
        <w:rPr>
          <w:rFonts w:ascii="Times New Roman" w:hAnsi="Times New Roman"/>
        </w:rPr>
        <w:t>jednolite cele rozwoju, określone w dokumentach planistycznych gmin o charakterze strategicznym. Oparte w szczególności na:</w:t>
      </w:r>
    </w:p>
    <w:p w14:paraId="14AA68F4"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rozwoju oferty czasu wolnego, bazującej na zasobach lokalnego dziedzictwa przyrodniczego i kulturowego,</w:t>
      </w:r>
    </w:p>
    <w:p w14:paraId="6889188D"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wzmacnianiu potencjału gospodarczego oraz rozwoju przedsiębiorczości mieszkańców,</w:t>
      </w:r>
    </w:p>
    <w:p w14:paraId="6E7FD71A"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aktywnej polityce na rynku pracy i wspieraniu zatrudnienia,</w:t>
      </w:r>
    </w:p>
    <w:p w14:paraId="396BE048"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wzmacnianiu tożsamości lokalnej i spójności społecznej oraz kapitału społecznego, a także partycypacji społecznej,</w:t>
      </w:r>
    </w:p>
    <w:p w14:paraId="7A87E9EB"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doskonaleniu jakości i dostępności usług publicznych,</w:t>
      </w:r>
    </w:p>
    <w:p w14:paraId="4B25CC50"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zwiększeniu dostępności komunikacyjnej dla mieszkańców i turystów.</w:t>
      </w:r>
    </w:p>
    <w:p w14:paraId="041C014B" w14:textId="77777777" w:rsidR="00B375BE" w:rsidRPr="00AF1031" w:rsidRDefault="00B375BE" w:rsidP="00AF1031">
      <w:pPr>
        <w:shd w:val="clear" w:color="auto" w:fill="FFFFFF"/>
        <w:autoSpaceDE w:val="0"/>
        <w:autoSpaceDN w:val="0"/>
        <w:adjustRightInd w:val="0"/>
        <w:spacing w:after="0" w:line="240" w:lineRule="auto"/>
        <w:ind w:left="284"/>
        <w:jc w:val="both"/>
        <w:rPr>
          <w:rFonts w:ascii="Times New Roman" w:hAnsi="Times New Roman"/>
          <w:b/>
          <w:lang w:eastAsia="pl-PL"/>
        </w:rPr>
      </w:pPr>
    </w:p>
    <w:p w14:paraId="416A40C2" w14:textId="77777777" w:rsidR="00B375BE" w:rsidRPr="00AF1031" w:rsidRDefault="000579F1" w:rsidP="00F073D1">
      <w:pPr>
        <w:shd w:val="clear" w:color="auto" w:fill="FFFFFF"/>
        <w:autoSpaceDE w:val="0"/>
        <w:autoSpaceDN w:val="0"/>
        <w:adjustRightInd w:val="0"/>
        <w:spacing w:after="0" w:line="240" w:lineRule="auto"/>
        <w:jc w:val="both"/>
        <w:rPr>
          <w:rFonts w:ascii="Times New Roman" w:hAnsi="Times New Roman"/>
        </w:rPr>
      </w:pPr>
      <w:r w:rsidRPr="00AF1031">
        <w:rPr>
          <w:rFonts w:ascii="Times New Roman" w:hAnsi="Times New Roman"/>
        </w:rPr>
        <w:t>Oprócz powiązań terytorialnych, wynikających z bezpośredniego sąsiedztwa, gminy obszaru objętego LSR wyróżnia także spójność:</w:t>
      </w:r>
    </w:p>
    <w:p w14:paraId="24433A41" w14:textId="77777777" w:rsidR="00B375BE" w:rsidRPr="00AF1031" w:rsidRDefault="000579F1" w:rsidP="00AF1031">
      <w:pPr>
        <w:numPr>
          <w:ilvl w:val="1"/>
          <w:numId w:val="26"/>
        </w:numPr>
        <w:shd w:val="clear" w:color="auto" w:fill="FFFFFF"/>
        <w:spacing w:after="0" w:line="240" w:lineRule="auto"/>
        <w:contextualSpacing/>
        <w:jc w:val="both"/>
        <w:rPr>
          <w:rFonts w:ascii="Times New Roman" w:hAnsi="Times New Roman"/>
          <w:b/>
        </w:rPr>
      </w:pPr>
      <w:r w:rsidRPr="00AF1031">
        <w:rPr>
          <w:rFonts w:ascii="Times New Roman" w:hAnsi="Times New Roman"/>
          <w:b/>
        </w:rPr>
        <w:t>Gospodarczą:</w:t>
      </w:r>
    </w:p>
    <w:p w14:paraId="421E990B" w14:textId="77777777" w:rsidR="00B375BE" w:rsidRPr="00AF1031" w:rsidRDefault="000579F1" w:rsidP="00AF1031">
      <w:pPr>
        <w:numPr>
          <w:ilvl w:val="0"/>
          <w:numId w:val="24"/>
        </w:numPr>
        <w:shd w:val="clear" w:color="auto" w:fill="FFFFFF"/>
        <w:spacing w:after="0" w:line="240" w:lineRule="auto"/>
        <w:contextualSpacing/>
        <w:jc w:val="both"/>
        <w:rPr>
          <w:rFonts w:ascii="Times New Roman" w:hAnsi="Times New Roman"/>
        </w:rPr>
      </w:pPr>
      <w:r w:rsidRPr="00AF1031">
        <w:rPr>
          <w:rFonts w:ascii="Times New Roman" w:hAnsi="Times New Roman"/>
        </w:rPr>
        <w:t>wszystkie gminy posiadają historię gospodarczą związaną z przemysłem ciężkim: w głównej mierze wydobywczym,</w:t>
      </w:r>
    </w:p>
    <w:p w14:paraId="2AE21523" w14:textId="77777777" w:rsidR="00B375BE" w:rsidRPr="00AF1031" w:rsidRDefault="000579F1" w:rsidP="00AF1031">
      <w:pPr>
        <w:numPr>
          <w:ilvl w:val="0"/>
          <w:numId w:val="24"/>
        </w:numPr>
        <w:shd w:val="clear" w:color="auto" w:fill="FFFFFF"/>
        <w:spacing w:after="0" w:line="240" w:lineRule="auto"/>
        <w:contextualSpacing/>
        <w:jc w:val="both"/>
        <w:rPr>
          <w:rFonts w:ascii="Times New Roman" w:hAnsi="Times New Roman"/>
        </w:rPr>
      </w:pPr>
      <w:r w:rsidRPr="00AF1031">
        <w:rPr>
          <w:rFonts w:ascii="Times New Roman" w:hAnsi="Times New Roman"/>
        </w:rPr>
        <w:t>gminy łączą wspólne bardzo mocne tradycje zawodów rzemieślniczych, które aktualnie są na wyginięciu: plecionkarstwo, garncarstwo (powiat jest jednym z nielicznych tak dużych terenowo na skalę Polski ośrodkiem garncarstwa i plecionkarstwa)</w:t>
      </w:r>
    </w:p>
    <w:p w14:paraId="3E51A6E6" w14:textId="77777777" w:rsidR="00B375BE" w:rsidRPr="00AF1031" w:rsidRDefault="000579F1" w:rsidP="00AF1031">
      <w:pPr>
        <w:numPr>
          <w:ilvl w:val="0"/>
          <w:numId w:val="24"/>
        </w:numPr>
        <w:spacing w:after="0" w:line="240" w:lineRule="auto"/>
        <w:contextualSpacing/>
        <w:jc w:val="both"/>
        <w:rPr>
          <w:rFonts w:ascii="Times New Roman" w:hAnsi="Times New Roman"/>
        </w:rPr>
      </w:pPr>
      <w:r w:rsidRPr="00AF1031">
        <w:rPr>
          <w:rFonts w:ascii="Times New Roman" w:hAnsi="Times New Roman"/>
        </w:rPr>
        <w:t>położenie pomiędzy 2 dużymi ośrodkami gospodarczymi (Kraków i konurbacja śląska), jako rynkami zbytu, w tym dla usług związanych z rekreacją i czasem wolnym w oparciu o potencjał obszaru.</w:t>
      </w:r>
    </w:p>
    <w:p w14:paraId="5D7C8E75" w14:textId="77777777" w:rsidR="00B375BE" w:rsidRPr="00AF1031" w:rsidRDefault="000579F1" w:rsidP="00AF1031">
      <w:pPr>
        <w:numPr>
          <w:ilvl w:val="1"/>
          <w:numId w:val="26"/>
        </w:numPr>
        <w:spacing w:after="0" w:line="240" w:lineRule="auto"/>
        <w:contextualSpacing/>
        <w:jc w:val="both"/>
        <w:rPr>
          <w:rFonts w:ascii="Times New Roman" w:hAnsi="Times New Roman"/>
        </w:rPr>
      </w:pPr>
      <w:r w:rsidRPr="00AF1031">
        <w:rPr>
          <w:rFonts w:ascii="Times New Roman" w:hAnsi="Times New Roman"/>
          <w:b/>
        </w:rPr>
        <w:t xml:space="preserve">Uwarunkowania społeczno-kulturowe: </w:t>
      </w:r>
      <w:r w:rsidRPr="00AF1031">
        <w:rPr>
          <w:rFonts w:ascii="Times New Roman" w:hAnsi="Times New Roman"/>
        </w:rPr>
        <w:t>spójność zapewniają niska gęstość zaludnienia, przewaga niewielkich jednostek osadniczych, dominacja osób o narodowości polskiej, wyznania katolickiego.</w:t>
      </w:r>
    </w:p>
    <w:p w14:paraId="0E721498" w14:textId="77777777" w:rsidR="00B375BE" w:rsidRPr="00AF1031" w:rsidRDefault="000579F1" w:rsidP="00AF1031">
      <w:pPr>
        <w:numPr>
          <w:ilvl w:val="1"/>
          <w:numId w:val="26"/>
        </w:numPr>
        <w:spacing w:after="0" w:line="240" w:lineRule="auto"/>
        <w:contextualSpacing/>
        <w:jc w:val="both"/>
        <w:rPr>
          <w:rFonts w:ascii="Times New Roman" w:hAnsi="Times New Roman"/>
        </w:rPr>
      </w:pPr>
      <w:r w:rsidRPr="00AF1031">
        <w:rPr>
          <w:rFonts w:ascii="Times New Roman" w:hAnsi="Times New Roman"/>
          <w:b/>
        </w:rPr>
        <w:t>Infrastrukturalnych:</w:t>
      </w:r>
      <w:r w:rsidRPr="00AF1031">
        <w:rPr>
          <w:rFonts w:ascii="Times New Roman" w:hAnsi="Times New Roman"/>
        </w:rPr>
        <w:t xml:space="preserve"> mocno rozwinięta komunikacja nakierowana na transport między gminami powiatu, położenie między dwoma lotniskami.</w:t>
      </w:r>
    </w:p>
    <w:p w14:paraId="498CC8E2" w14:textId="53CE168E" w:rsidR="00B375BE" w:rsidRPr="00AF1031" w:rsidRDefault="000579F1" w:rsidP="00AF1031">
      <w:pPr>
        <w:numPr>
          <w:ilvl w:val="1"/>
          <w:numId w:val="26"/>
        </w:numPr>
        <w:spacing w:after="0" w:line="240" w:lineRule="auto"/>
        <w:contextualSpacing/>
        <w:jc w:val="both"/>
        <w:rPr>
          <w:rFonts w:ascii="Times New Roman" w:hAnsi="Times New Roman"/>
        </w:rPr>
      </w:pPr>
      <w:r w:rsidRPr="00AF1031">
        <w:rPr>
          <w:rFonts w:ascii="Times New Roman" w:hAnsi="Times New Roman"/>
          <w:b/>
        </w:rPr>
        <w:t xml:space="preserve">Kulturowych: </w:t>
      </w:r>
      <w:r w:rsidRPr="00AF1031">
        <w:rPr>
          <w:rFonts w:ascii="Times New Roman" w:hAnsi="Times New Roman"/>
        </w:rPr>
        <w:t xml:space="preserve">jedyny obszar, w którym przenikają się dwie kultury: Krakowiaków Zachodnich i Ślązaków – związane z położeniem na granicy oraz z faktem, iż powiat należał administracyjnie do województwa śląskiego i do małopolskiego. Spójność obszaru i odmienność od typowej Małopolski i Śląska wyrażona w: </w:t>
      </w:r>
      <w:r w:rsidR="00B50ACB">
        <w:rPr>
          <w:rFonts w:ascii="Times New Roman" w:hAnsi="Times New Roman"/>
        </w:rPr>
        <w:br/>
      </w:r>
      <w:r w:rsidRPr="00AF1031">
        <w:rPr>
          <w:rFonts w:ascii="Times New Roman" w:hAnsi="Times New Roman"/>
        </w:rPr>
        <w:lastRenderedPageBreak/>
        <w:t>zwyczajach i gwarze, tradycjach patriotycznych (np. niespotykanych nigdzie w Małopolsce tradycjach związanych z górnictwem), historii, etosie pracy.</w:t>
      </w:r>
    </w:p>
    <w:p w14:paraId="390372C0" w14:textId="77777777" w:rsidR="00B375BE" w:rsidRPr="00AF1031" w:rsidRDefault="000579F1" w:rsidP="00AF1031">
      <w:pPr>
        <w:numPr>
          <w:ilvl w:val="1"/>
          <w:numId w:val="26"/>
        </w:numPr>
        <w:spacing w:after="0" w:line="240" w:lineRule="auto"/>
        <w:contextualSpacing/>
        <w:jc w:val="both"/>
        <w:rPr>
          <w:rFonts w:ascii="Times New Roman" w:hAnsi="Times New Roman"/>
        </w:rPr>
      </w:pPr>
      <w:r w:rsidRPr="00AF1031">
        <w:rPr>
          <w:rFonts w:ascii="Times New Roman" w:hAnsi="Times New Roman"/>
          <w:b/>
        </w:rPr>
        <w:t xml:space="preserve">Przyrodniczych: </w:t>
      </w:r>
      <w:r w:rsidRPr="00AF1031">
        <w:rPr>
          <w:rFonts w:ascii="Times New Roman" w:hAnsi="Times New Roman"/>
        </w:rPr>
        <w:t xml:space="preserve">wszystkie gminy powiatu chrzanowskiego charakteryzują się wysokim stopniem zalesienia oraz posiadają osobliwości geologiczne i pomniki przyrody. Tereny powiatu chrzanowskiego wchodzą w skład trzech parków krajobrazowych: Tenczyński Park Krajobrazowy, </w:t>
      </w:r>
      <w:proofErr w:type="spellStart"/>
      <w:r w:rsidRPr="00AF1031">
        <w:rPr>
          <w:rFonts w:ascii="Times New Roman" w:hAnsi="Times New Roman"/>
        </w:rPr>
        <w:t>Rudniański</w:t>
      </w:r>
      <w:proofErr w:type="spellEnd"/>
      <w:r w:rsidRPr="00AF1031">
        <w:rPr>
          <w:rFonts w:ascii="Times New Roman" w:hAnsi="Times New Roman"/>
        </w:rPr>
        <w:t xml:space="preserve"> Park Krajobrazowy oraz Dolinki Podkrakowskie.</w:t>
      </w:r>
    </w:p>
    <w:p w14:paraId="5455F1C3" w14:textId="77777777" w:rsidR="00B375BE" w:rsidRPr="00AF1031" w:rsidRDefault="000579F1" w:rsidP="00AF1031">
      <w:pPr>
        <w:numPr>
          <w:ilvl w:val="1"/>
          <w:numId w:val="26"/>
        </w:numPr>
        <w:spacing w:after="0" w:line="240" w:lineRule="auto"/>
        <w:contextualSpacing/>
        <w:jc w:val="both"/>
        <w:rPr>
          <w:rFonts w:ascii="Times New Roman" w:hAnsi="Times New Roman"/>
        </w:rPr>
      </w:pPr>
      <w:r w:rsidRPr="00AF1031">
        <w:rPr>
          <w:rFonts w:ascii="Times New Roman" w:hAnsi="Times New Roman"/>
          <w:b/>
        </w:rPr>
        <w:t>Społecznych:</w:t>
      </w:r>
      <w:r w:rsidRPr="00AF1031">
        <w:rPr>
          <w:rFonts w:ascii="Times New Roman" w:hAnsi="Times New Roman"/>
        </w:rPr>
        <w:t xml:space="preserve"> na terenie powiatu chrzanowskiego działa wiele organizac</w:t>
      </w:r>
      <w:r w:rsidR="00F073D1">
        <w:rPr>
          <w:rFonts w:ascii="Times New Roman" w:hAnsi="Times New Roman"/>
        </w:rPr>
        <w:t>ji pozarządowych działających w </w:t>
      </w:r>
      <w:r w:rsidRPr="00AF1031">
        <w:rPr>
          <w:rFonts w:ascii="Times New Roman" w:hAnsi="Times New Roman"/>
        </w:rPr>
        <w:t xml:space="preserve">sferze wsparcia gospodarki, promocji kultury i tradycji, profilaktyki zdrowotnej, pomocy emerytom i rencistom i grupom </w:t>
      </w:r>
      <w:proofErr w:type="spellStart"/>
      <w:r w:rsidRPr="00AF1031">
        <w:rPr>
          <w:rFonts w:ascii="Times New Roman" w:hAnsi="Times New Roman"/>
        </w:rPr>
        <w:t>defaworyzowanym</w:t>
      </w:r>
      <w:proofErr w:type="spellEnd"/>
      <w:r w:rsidRPr="00AF1031">
        <w:rPr>
          <w:rFonts w:ascii="Times New Roman" w:hAnsi="Times New Roman"/>
        </w:rPr>
        <w:t>, pomocy osobom niepełnosprawnym, rozwoju sportu, związki zawodowe oraz organizacje działające na rzecz swoich miejscowości.</w:t>
      </w:r>
    </w:p>
    <w:p w14:paraId="0028A0A8" w14:textId="77777777" w:rsidR="00B375BE" w:rsidRPr="00DC17E6" w:rsidRDefault="00B375BE" w:rsidP="00AF1031">
      <w:pPr>
        <w:spacing w:after="0" w:line="240" w:lineRule="auto"/>
        <w:ind w:left="284"/>
        <w:jc w:val="both"/>
        <w:rPr>
          <w:rFonts w:ascii="Times New Roman" w:hAnsi="Times New Roman"/>
          <w:sz w:val="8"/>
          <w:szCs w:val="8"/>
        </w:rPr>
      </w:pPr>
    </w:p>
    <w:p w14:paraId="31A80634" w14:textId="77777777" w:rsidR="00B375BE" w:rsidRPr="00AF1031" w:rsidRDefault="00B375BE" w:rsidP="00AF1031">
      <w:pPr>
        <w:autoSpaceDE w:val="0"/>
        <w:autoSpaceDN w:val="0"/>
        <w:adjustRightInd w:val="0"/>
        <w:spacing w:after="0" w:line="240" w:lineRule="auto"/>
        <w:rPr>
          <w:rFonts w:ascii="Times New Roman" w:hAnsi="Times New Roman"/>
          <w:b/>
          <w:sz w:val="2"/>
          <w:lang w:eastAsia="pl-PL"/>
        </w:rPr>
      </w:pPr>
    </w:p>
    <w:p w14:paraId="1602C313" w14:textId="77777777" w:rsidR="00E472CA" w:rsidRPr="00AF1031" w:rsidRDefault="00E472CA" w:rsidP="00F073D1">
      <w:pPr>
        <w:pStyle w:val="Akapitzlist1"/>
        <w:shd w:val="clear" w:color="auto" w:fill="92D050"/>
        <w:autoSpaceDE w:val="0"/>
        <w:autoSpaceDN w:val="0"/>
        <w:adjustRightInd w:val="0"/>
        <w:spacing w:after="0" w:line="240" w:lineRule="auto"/>
        <w:ind w:left="284"/>
        <w:jc w:val="both"/>
        <w:rPr>
          <w:rFonts w:ascii="Times New Roman" w:hAnsi="Times New Roman"/>
          <w:b/>
          <w:sz w:val="28"/>
          <w:lang w:eastAsia="pl-PL"/>
        </w:rPr>
      </w:pPr>
      <w:r w:rsidRPr="00AF1031">
        <w:rPr>
          <w:rFonts w:ascii="Times New Roman" w:hAnsi="Times New Roman"/>
          <w:b/>
          <w:sz w:val="28"/>
          <w:lang w:eastAsia="pl-PL"/>
        </w:rPr>
        <w:t>Zgodnie z analizą diagnozy społeczeństwo wskazało 4 najistotniejsze obszary interwencji:</w:t>
      </w:r>
    </w:p>
    <w:p w14:paraId="03026B06" w14:textId="77777777" w:rsidR="00703725" w:rsidRPr="00AF1031" w:rsidRDefault="00E472CA"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 xml:space="preserve">Wsparcie i rozwój gospodarki/przemysłu </w:t>
      </w:r>
    </w:p>
    <w:p w14:paraId="0ED084B9" w14:textId="77777777" w:rsidR="00703725" w:rsidRPr="00AF1031" w:rsidRDefault="00703725"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Rozwój turystyki</w:t>
      </w:r>
    </w:p>
    <w:p w14:paraId="708061E2" w14:textId="77777777" w:rsidR="00E472CA" w:rsidRPr="00AF1031" w:rsidRDefault="00E472CA"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Rozwój oferty czasu wolnego</w:t>
      </w:r>
    </w:p>
    <w:p w14:paraId="0838002F" w14:textId="77777777" w:rsidR="00E472CA" w:rsidRPr="00AF1031" w:rsidRDefault="00E472CA"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 xml:space="preserve">Działania na rzecz środowiska i przeciwdziałania zmianom klimatu </w:t>
      </w:r>
    </w:p>
    <w:p w14:paraId="676BBFE6" w14:textId="77777777" w:rsidR="00E472CA" w:rsidRPr="00AF1031" w:rsidRDefault="00E472CA" w:rsidP="00AF1031">
      <w:pPr>
        <w:pStyle w:val="Akapitzlist1"/>
        <w:autoSpaceDE w:val="0"/>
        <w:autoSpaceDN w:val="0"/>
        <w:adjustRightInd w:val="0"/>
        <w:spacing w:after="0" w:line="240" w:lineRule="auto"/>
        <w:ind w:left="284"/>
        <w:rPr>
          <w:rFonts w:ascii="Times New Roman" w:hAnsi="Times New Roman"/>
          <w:b/>
          <w:sz w:val="28"/>
          <w:u w:val="single"/>
          <w:lang w:eastAsia="pl-PL"/>
        </w:rPr>
      </w:pPr>
      <w:r w:rsidRPr="00AF1031">
        <w:rPr>
          <w:rFonts w:ascii="Times New Roman" w:hAnsi="Times New Roman"/>
          <w:b/>
          <w:sz w:val="28"/>
          <w:u w:val="single"/>
          <w:lang w:eastAsia="pl-PL"/>
        </w:rPr>
        <w:t>Poniżej przedstawiono obszary wsparcia i wynikające z diagnozy problemy, uwarunkowania, potrzeby i zasoby</w:t>
      </w:r>
    </w:p>
    <w:p w14:paraId="2BADB691" w14:textId="77777777" w:rsidR="00703725" w:rsidRPr="00F073D1" w:rsidRDefault="00703725" w:rsidP="00AF1031">
      <w:pPr>
        <w:pStyle w:val="Akapitzlist1"/>
        <w:autoSpaceDE w:val="0"/>
        <w:autoSpaceDN w:val="0"/>
        <w:adjustRightInd w:val="0"/>
        <w:spacing w:after="0" w:line="240" w:lineRule="auto"/>
        <w:ind w:left="284"/>
        <w:rPr>
          <w:rFonts w:ascii="Times New Roman" w:hAnsi="Times New Roman"/>
          <w:b/>
          <w:lang w:eastAsia="pl-PL"/>
        </w:rPr>
      </w:pPr>
    </w:p>
    <w:p w14:paraId="4241B49D" w14:textId="77777777" w:rsidR="00703725" w:rsidRPr="00AF1031" w:rsidRDefault="00703725"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AF1031">
        <w:rPr>
          <w:rFonts w:ascii="Times New Roman" w:hAnsi="Times New Roman"/>
          <w:b/>
          <w:sz w:val="28"/>
          <w:lang w:eastAsia="pl-PL"/>
        </w:rPr>
        <w:t xml:space="preserve">Kluczowym dla rozwoju obszaru oraz rozwiązywania jego problemów obszarem interwencji jest : </w:t>
      </w:r>
      <w:r w:rsidRPr="00AF1031">
        <w:rPr>
          <w:rFonts w:ascii="Times New Roman" w:hAnsi="Times New Roman"/>
          <w:b/>
          <w:sz w:val="28"/>
          <w:u w:val="single"/>
          <w:lang w:eastAsia="pl-PL"/>
        </w:rPr>
        <w:t xml:space="preserve">rozwój i wsparcie gospodarki, </w:t>
      </w:r>
      <w:r w:rsidRPr="00AF1031">
        <w:rPr>
          <w:rFonts w:ascii="Times New Roman" w:hAnsi="Times New Roman"/>
          <w:b/>
          <w:sz w:val="28"/>
          <w:lang w:eastAsia="pl-PL"/>
        </w:rPr>
        <w:t>ponieważ stabilnie rozwijający się sektor pracy jest gwarantem rozwoju społeczeństwa i podnoszenia jakości jego życia</w:t>
      </w:r>
    </w:p>
    <w:p w14:paraId="6DBAC000" w14:textId="77777777" w:rsidR="00703725" w:rsidRPr="00AF1031" w:rsidRDefault="00703725" w:rsidP="00AF1031">
      <w:pPr>
        <w:pStyle w:val="Akapitzlist1"/>
        <w:spacing w:after="0" w:line="240" w:lineRule="auto"/>
        <w:ind w:left="284"/>
        <w:jc w:val="both"/>
        <w:rPr>
          <w:rFonts w:ascii="Times New Roman" w:hAnsi="Times New Roman"/>
        </w:rPr>
      </w:pPr>
      <w:r w:rsidRPr="00AF1031">
        <w:rPr>
          <w:rFonts w:ascii="Times New Roman" w:hAnsi="Times New Roman"/>
        </w:rPr>
        <w:t>Problemy i potrzeby związane z tym typem interwencji przedstawiono powyżej w poddziałach związanych z kluczowymi grupami docelowymi (problemy tych grup), charakterystyka gospodarki oraz opis rynku pracy. Potencjał wsparcia gospodarki zawiera się również w interwencji dotyczącej rozwoju turystyki, ponieważ poprzez wsparcie rozwoju turystyki weekendowej np. w zakresie wsparcia bezpłatnej ogólnodostępnej infrastruktury czy tworzenie miejscowości tematycznej stwarza się warunki dla społeczeństwa do rozwoju przedsiębiorczości.</w:t>
      </w:r>
    </w:p>
    <w:p w14:paraId="3064BF74" w14:textId="77777777" w:rsidR="00E472CA" w:rsidRPr="00DC17E6" w:rsidRDefault="00E472CA" w:rsidP="00AF1031">
      <w:pPr>
        <w:pStyle w:val="Akapitzlist1"/>
        <w:autoSpaceDE w:val="0"/>
        <w:autoSpaceDN w:val="0"/>
        <w:adjustRightInd w:val="0"/>
        <w:spacing w:after="0" w:line="240" w:lineRule="auto"/>
        <w:ind w:left="0"/>
        <w:rPr>
          <w:rFonts w:ascii="Times New Roman" w:hAnsi="Times New Roman"/>
          <w:b/>
          <w:sz w:val="8"/>
          <w:szCs w:val="8"/>
          <w:lang w:eastAsia="pl-PL"/>
        </w:rPr>
      </w:pPr>
    </w:p>
    <w:p w14:paraId="24119DEF" w14:textId="77777777" w:rsidR="00B375BE" w:rsidRPr="00AF1031" w:rsidRDefault="000579F1"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AF1031">
        <w:rPr>
          <w:rFonts w:ascii="Times New Roman" w:hAnsi="Times New Roman"/>
          <w:b/>
          <w:sz w:val="28"/>
          <w:lang w:eastAsia="pl-PL"/>
        </w:rPr>
        <w:t xml:space="preserve">Istotnym dla rozwoju obszaru oraz rozwiązywania jego problemów obszarem interwencji jest : </w:t>
      </w:r>
      <w:r w:rsidRPr="00AF1031">
        <w:rPr>
          <w:rFonts w:ascii="Times New Roman" w:hAnsi="Times New Roman"/>
          <w:b/>
          <w:sz w:val="28"/>
          <w:u w:val="single"/>
          <w:lang w:eastAsia="pl-PL"/>
        </w:rPr>
        <w:t>rozwój oferty czasu wolnego</w:t>
      </w:r>
    </w:p>
    <w:p w14:paraId="52E496AA" w14:textId="77777777" w:rsidR="00B375BE" w:rsidRPr="00AF1031" w:rsidRDefault="000579F1" w:rsidP="00AF1031">
      <w:pPr>
        <w:spacing w:after="0" w:line="240" w:lineRule="auto"/>
        <w:ind w:firstLine="284"/>
        <w:jc w:val="both"/>
        <w:rPr>
          <w:rFonts w:ascii="Times New Roman" w:hAnsi="Times New Roman"/>
          <w:b/>
          <w:sz w:val="24"/>
        </w:rPr>
      </w:pPr>
      <w:r w:rsidRPr="00AF1031">
        <w:rPr>
          <w:rFonts w:ascii="Times New Roman" w:hAnsi="Times New Roman"/>
          <w:b/>
          <w:sz w:val="24"/>
        </w:rPr>
        <w:t>Problemy, wyzwania, szanse i potencjał na które odpowiada dany obszar interwencji:</w:t>
      </w:r>
    </w:p>
    <w:p w14:paraId="2674E47B" w14:textId="77777777" w:rsidR="00B375BE" w:rsidRPr="00AF1031" w:rsidRDefault="000579F1"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 xml:space="preserve">Brak oferty czasu wolnego skutkuje wzrostem </w:t>
      </w:r>
      <w:proofErr w:type="spellStart"/>
      <w:r w:rsidRPr="00AF1031">
        <w:rPr>
          <w:rFonts w:ascii="Times New Roman" w:hAnsi="Times New Roman"/>
        </w:rPr>
        <w:t>zachowań</w:t>
      </w:r>
      <w:proofErr w:type="spellEnd"/>
      <w:r w:rsidRPr="00AF1031">
        <w:rPr>
          <w:rFonts w:ascii="Times New Roman" w:hAnsi="Times New Roman"/>
        </w:rPr>
        <w:t xml:space="preserve"> patologicznych, aktów wandalizmu, wzrostu narkomanii i alkoholizmu. Jest to spowodowane brakiem możliwości zagospodarowania czasu wolnego, brakiem bezpłatnych i ciekawych form spędzania czasu (kiedyś były bezpłatne koła zainteresowań, atrakcje jak lodowiska czy muzea), ubóstwem (brak atrakcyjnych alternatyw do spędzania czasu wolnego w domu), brakiem zainteresowania ze strony dorosłych (</w:t>
      </w:r>
      <w:proofErr w:type="spellStart"/>
      <w:r w:rsidRPr="00AF1031">
        <w:rPr>
          <w:rFonts w:ascii="Times New Roman" w:hAnsi="Times New Roman"/>
        </w:rPr>
        <w:t>eurosieroty</w:t>
      </w:r>
      <w:proofErr w:type="spellEnd"/>
      <w:r w:rsidRPr="00AF1031">
        <w:rPr>
          <w:rFonts w:ascii="Times New Roman" w:hAnsi="Times New Roman"/>
        </w:rPr>
        <w:t>, brak więzi wielopokoleniowych, brak czasu), brakiem zewnętrznej infrastruktury sportowo-rekreacyjnej,</w:t>
      </w:r>
    </w:p>
    <w:p w14:paraId="6D6E0BA9" w14:textId="77777777" w:rsidR="00B375BE" w:rsidRPr="00AF1031" w:rsidRDefault="000579F1" w:rsidP="00AF1031">
      <w:pPr>
        <w:pStyle w:val="Akapitzlist1"/>
        <w:spacing w:after="0" w:line="240" w:lineRule="auto"/>
        <w:jc w:val="both"/>
        <w:rPr>
          <w:rFonts w:ascii="Times New Roman" w:hAnsi="Times New Roman"/>
        </w:rPr>
      </w:pPr>
      <w:r w:rsidRPr="00AF1031">
        <w:rPr>
          <w:rFonts w:ascii="Times New Roman" w:hAnsi="Times New Roman"/>
        </w:rPr>
        <w:t>Brak dostatecznej liczby świetlic wiejskich, oferta na aktualnych świetlicach nie zachęca do korzystania</w:t>
      </w:r>
    </w:p>
    <w:p w14:paraId="31C24F73" w14:textId="77777777" w:rsidR="00B375BE" w:rsidRPr="00AF1031" w:rsidRDefault="000579F1"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Rozwój oferty czasu wolnego służy również zwiększeniu atrakcyjności danego obszaru i przyczynia się do wzrostu liczby osób zamieszkałych,</w:t>
      </w:r>
    </w:p>
    <w:p w14:paraId="066ECEC4" w14:textId="77777777" w:rsidR="00B375BE" w:rsidRPr="00AF1031" w:rsidRDefault="000579F1"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Problemem jest niszczenie istniejących obiektów ogólnodostępnej infrastruktury,</w:t>
      </w:r>
    </w:p>
    <w:p w14:paraId="63FEDC77" w14:textId="77777777" w:rsidR="00B375BE" w:rsidRPr="00AF1031" w:rsidRDefault="000579F1"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 xml:space="preserve">Brak obiektów ogólnodostępnej infrastruktury skutkuje wzrostem poziomu </w:t>
      </w:r>
      <w:proofErr w:type="spellStart"/>
      <w:r w:rsidRPr="00AF1031">
        <w:rPr>
          <w:rFonts w:ascii="Times New Roman" w:hAnsi="Times New Roman"/>
        </w:rPr>
        <w:t>defaworyzacji</w:t>
      </w:r>
      <w:proofErr w:type="spellEnd"/>
      <w:r w:rsidRPr="00AF1031">
        <w:rPr>
          <w:rFonts w:ascii="Times New Roman" w:hAnsi="Times New Roman"/>
        </w:rPr>
        <w:t xml:space="preserve"> społecznej.</w:t>
      </w:r>
    </w:p>
    <w:p w14:paraId="435CA1F7" w14:textId="77777777" w:rsidR="00B375BE" w:rsidRPr="00AF1031" w:rsidRDefault="000579F1"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 xml:space="preserve">Szansą jest wykorzystanie prężnie działających organizacji </w:t>
      </w:r>
      <w:proofErr w:type="spellStart"/>
      <w:r w:rsidRPr="00AF1031">
        <w:rPr>
          <w:rFonts w:ascii="Times New Roman" w:hAnsi="Times New Roman"/>
        </w:rPr>
        <w:t>ngo</w:t>
      </w:r>
      <w:proofErr w:type="spellEnd"/>
      <w:r w:rsidRPr="00AF1031">
        <w:rPr>
          <w:rFonts w:ascii="Times New Roman" w:hAnsi="Times New Roman"/>
        </w:rPr>
        <w:t xml:space="preserve">, które mają potencjał do tworzenia ofert czasu wolnego jednakże nie posiadają środków finansowych na jego realizację. W poprzednim okresie programowania odnotowaliśmy takie działania jak: Stowarzyszenie Ziemi Lipowieckiej (w projekcie dla dzieci i młodzieży zagrożonych ubóstwem oraz z rodzin patologicznych) stworzyły żywą pracownie rękodzieła, Stowarzyszenie Przyjaciół Regulic i </w:t>
      </w:r>
      <w:proofErr w:type="spellStart"/>
      <w:r w:rsidRPr="00AF1031">
        <w:rPr>
          <w:rFonts w:ascii="Times New Roman" w:hAnsi="Times New Roman"/>
        </w:rPr>
        <w:t>Nieporazu</w:t>
      </w:r>
      <w:proofErr w:type="spellEnd"/>
      <w:r w:rsidRPr="00AF1031">
        <w:rPr>
          <w:rFonts w:ascii="Times New Roman" w:hAnsi="Times New Roman"/>
        </w:rPr>
        <w:t xml:space="preserve"> przeprowadziło wiele warsztatów związanych z kulinariami, rękodziełem, garncarstwem i folklorem, były również działania związane z aktywnością sportową w tym </w:t>
      </w:r>
      <w:proofErr w:type="spellStart"/>
      <w:r w:rsidRPr="00AF1031">
        <w:rPr>
          <w:rFonts w:ascii="Times New Roman" w:hAnsi="Times New Roman"/>
        </w:rPr>
        <w:t>nordic</w:t>
      </w:r>
      <w:proofErr w:type="spellEnd"/>
      <w:r w:rsidRPr="00AF1031">
        <w:rPr>
          <w:rFonts w:ascii="Times New Roman" w:hAnsi="Times New Roman"/>
        </w:rPr>
        <w:t xml:space="preserve"> </w:t>
      </w:r>
      <w:proofErr w:type="spellStart"/>
      <w:r w:rsidRPr="00AF1031">
        <w:rPr>
          <w:rFonts w:ascii="Times New Roman" w:hAnsi="Times New Roman"/>
        </w:rPr>
        <w:t>walking</w:t>
      </w:r>
      <w:proofErr w:type="spellEnd"/>
      <w:r w:rsidRPr="00AF1031">
        <w:rPr>
          <w:rFonts w:ascii="Times New Roman" w:hAnsi="Times New Roman"/>
        </w:rPr>
        <w:t xml:space="preserve"> i turnieje piłkarskie. </w:t>
      </w:r>
    </w:p>
    <w:p w14:paraId="53BE4750" w14:textId="77777777" w:rsidR="00B375BE" w:rsidRPr="00AF1031" w:rsidRDefault="000579F1" w:rsidP="00AF1031">
      <w:pPr>
        <w:pStyle w:val="Akapitzlist1"/>
        <w:numPr>
          <w:ilvl w:val="0"/>
          <w:numId w:val="28"/>
        </w:numPr>
        <w:spacing w:after="0" w:line="240" w:lineRule="auto"/>
        <w:ind w:left="567" w:hanging="283"/>
        <w:jc w:val="both"/>
        <w:rPr>
          <w:rFonts w:ascii="Times New Roman" w:hAnsi="Times New Roman"/>
        </w:rPr>
      </w:pPr>
      <w:r w:rsidRPr="00AF1031">
        <w:rPr>
          <w:rFonts w:ascii="Times New Roman" w:hAnsi="Times New Roman"/>
          <w:b/>
        </w:rPr>
        <w:t>Cechą wspólną gmin tworzących obszar objęty LSR jest wysoka atrakcyjność osadnicza terenów wiejskich</w:t>
      </w:r>
      <w:r w:rsidRPr="00AF1031">
        <w:rPr>
          <w:rFonts w:ascii="Times New Roman" w:hAnsi="Times New Roman"/>
        </w:rPr>
        <w:t xml:space="preserve">. Świadczy o tym rosnąca liczba mieszkańców, wynikająca z procesu </w:t>
      </w:r>
      <w:proofErr w:type="spellStart"/>
      <w:r w:rsidRPr="00AF1031">
        <w:rPr>
          <w:rFonts w:ascii="Times New Roman" w:hAnsi="Times New Roman"/>
        </w:rPr>
        <w:t>suburbanizacji</w:t>
      </w:r>
      <w:proofErr w:type="spellEnd"/>
      <w:r w:rsidRPr="00AF1031">
        <w:rPr>
          <w:rFonts w:ascii="Times New Roman" w:hAnsi="Times New Roman"/>
        </w:rPr>
        <w:t xml:space="preserve"> głównych ośrodków miejskich powiatu – Chrzanowa, Libiąża oraz Trzebini. Aktualna liczba ludności (2014 rok) w stosunku do 2009 roku powiększyła się o 0,61%, co jest tendencją odwrotną względem całego powiatu chrzanowskiego (-0,63%).</w:t>
      </w:r>
    </w:p>
    <w:p w14:paraId="45C2A5F3"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rPr>
        <w:t>Należy wzmocnić trend nakierowany na wzrost atrakcyjności osadniczej.</w:t>
      </w:r>
    </w:p>
    <w:p w14:paraId="5765259B" w14:textId="77777777" w:rsidR="00B375BE" w:rsidRPr="00AF1031" w:rsidRDefault="000579F1" w:rsidP="00AF1031">
      <w:pPr>
        <w:pStyle w:val="Akapitzlist1"/>
        <w:numPr>
          <w:ilvl w:val="0"/>
          <w:numId w:val="28"/>
        </w:numPr>
        <w:spacing w:after="0" w:line="240" w:lineRule="auto"/>
        <w:ind w:left="567" w:hanging="283"/>
        <w:jc w:val="both"/>
        <w:rPr>
          <w:rFonts w:ascii="Times New Roman" w:hAnsi="Times New Roman"/>
        </w:rPr>
      </w:pPr>
      <w:r w:rsidRPr="00AF1031">
        <w:rPr>
          <w:rFonts w:ascii="Times New Roman" w:hAnsi="Times New Roman"/>
          <w:b/>
        </w:rPr>
        <w:lastRenderedPageBreak/>
        <w:t>Cechą charakterystyczną obszaru objętego LSR jest ponadto bardzo niski wskaźnik przyrostu naturalnego.</w:t>
      </w:r>
      <w:r w:rsidRPr="00AF1031">
        <w:rPr>
          <w:rFonts w:ascii="Times New Roman" w:hAnsi="Times New Roman"/>
        </w:rPr>
        <w:t xml:space="preserve"> Średni przyrost naturalny z lat 2009-2014 wynosił -1,2 promila, podczas gdy w przypadku powiatu chrzanowskiego było to -1,1 promila, a w przypadku województwa małopolskiego 1,7 promila.</w:t>
      </w:r>
    </w:p>
    <w:p w14:paraId="5E608C57" w14:textId="77777777" w:rsidR="00B375BE" w:rsidRPr="00DC17E6" w:rsidRDefault="00B375BE" w:rsidP="00AF1031">
      <w:pPr>
        <w:pStyle w:val="Akapitzlist1"/>
        <w:autoSpaceDE w:val="0"/>
        <w:autoSpaceDN w:val="0"/>
        <w:adjustRightInd w:val="0"/>
        <w:spacing w:after="0" w:line="240" w:lineRule="auto"/>
        <w:ind w:left="284"/>
        <w:rPr>
          <w:rFonts w:ascii="Times New Roman" w:hAnsi="Times New Roman"/>
          <w:b/>
          <w:sz w:val="8"/>
          <w:szCs w:val="8"/>
          <w:lang w:eastAsia="pl-PL"/>
        </w:rPr>
      </w:pPr>
    </w:p>
    <w:p w14:paraId="38F4C810" w14:textId="77777777" w:rsidR="00B375BE" w:rsidRPr="00AF1031" w:rsidRDefault="000579F1"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AF1031">
        <w:rPr>
          <w:rFonts w:ascii="Times New Roman" w:hAnsi="Times New Roman"/>
          <w:b/>
          <w:sz w:val="28"/>
          <w:lang w:eastAsia="pl-PL"/>
        </w:rPr>
        <w:t xml:space="preserve">Kluczowym obszarem interwencji dla obszaru objętego LSR jest </w:t>
      </w:r>
      <w:r w:rsidRPr="00AF1031">
        <w:rPr>
          <w:rFonts w:ascii="Times New Roman" w:hAnsi="Times New Roman"/>
          <w:b/>
          <w:sz w:val="28"/>
          <w:u w:val="single"/>
          <w:lang w:eastAsia="pl-PL"/>
        </w:rPr>
        <w:t>rozwój potencjału turystycznego</w:t>
      </w:r>
      <w:r w:rsidRPr="00AF1031">
        <w:rPr>
          <w:rFonts w:ascii="Times New Roman" w:hAnsi="Times New Roman"/>
          <w:b/>
          <w:sz w:val="28"/>
          <w:lang w:eastAsia="pl-PL"/>
        </w:rPr>
        <w:t xml:space="preserve"> – który ma docelowo skutkować rozwojem gospodarczym</w:t>
      </w:r>
    </w:p>
    <w:p w14:paraId="21ABDB37" w14:textId="77777777" w:rsidR="00B375BE" w:rsidRPr="00AF1031" w:rsidRDefault="000579F1" w:rsidP="00AF1031">
      <w:pPr>
        <w:spacing w:after="0" w:line="240" w:lineRule="auto"/>
        <w:ind w:firstLine="284"/>
        <w:jc w:val="both"/>
        <w:rPr>
          <w:rFonts w:ascii="Times New Roman" w:hAnsi="Times New Roman"/>
          <w:b/>
          <w:sz w:val="24"/>
          <w:u w:val="single"/>
        </w:rPr>
      </w:pPr>
      <w:r w:rsidRPr="00AF1031">
        <w:rPr>
          <w:rFonts w:ascii="Times New Roman" w:hAnsi="Times New Roman"/>
          <w:b/>
          <w:sz w:val="24"/>
          <w:u w:val="single"/>
        </w:rPr>
        <w:t>Problemy, wyzwania, szanse i potencjał na które odpowiada dany obszar interwencji:</w:t>
      </w:r>
    </w:p>
    <w:p w14:paraId="590598CF" w14:textId="77777777" w:rsidR="00B375BE" w:rsidRPr="00AF1031" w:rsidRDefault="000579F1" w:rsidP="00AF1031">
      <w:pPr>
        <w:spacing w:after="0" w:line="240" w:lineRule="auto"/>
        <w:ind w:left="284"/>
        <w:jc w:val="both"/>
        <w:rPr>
          <w:rFonts w:ascii="Times New Roman" w:hAnsi="Times New Roman"/>
          <w:b/>
        </w:rPr>
      </w:pPr>
      <w:r w:rsidRPr="00AF1031">
        <w:rPr>
          <w:rFonts w:ascii="Times New Roman" w:hAnsi="Times New Roman"/>
          <w:b/>
        </w:rPr>
        <w:t>Społeczność dostrzega szanse na rozwój społeczno-gospodarczy w rozwoju turystyki emocji opartej o turystykę weekendową</w:t>
      </w:r>
    </w:p>
    <w:p w14:paraId="46C41025" w14:textId="77777777" w:rsidR="00B375BE" w:rsidRPr="00AF1031" w:rsidRDefault="000579F1" w:rsidP="00AF1031">
      <w:pPr>
        <w:pStyle w:val="Akapitzlist1"/>
        <w:numPr>
          <w:ilvl w:val="0"/>
          <w:numId w:val="29"/>
        </w:numPr>
        <w:spacing w:after="0" w:line="240" w:lineRule="auto"/>
        <w:ind w:left="567" w:hanging="283"/>
        <w:jc w:val="both"/>
        <w:rPr>
          <w:rFonts w:ascii="Times New Roman" w:hAnsi="Times New Roman"/>
        </w:rPr>
      </w:pPr>
      <w:r w:rsidRPr="00AF1031">
        <w:rPr>
          <w:rFonts w:ascii="Times New Roman" w:hAnsi="Times New Roman"/>
        </w:rPr>
        <w:t xml:space="preserve">społeczeństwo wskazuje dużą szansę w rozwoju marki </w:t>
      </w:r>
      <w:proofErr w:type="spellStart"/>
      <w:r w:rsidRPr="00AF1031">
        <w:rPr>
          <w:rFonts w:ascii="Times New Roman" w:hAnsi="Times New Roman"/>
        </w:rPr>
        <w:t>Chrzanolandia</w:t>
      </w:r>
      <w:proofErr w:type="spellEnd"/>
      <w:r w:rsidRPr="00AF1031">
        <w:rPr>
          <w:rFonts w:ascii="Times New Roman" w:hAnsi="Times New Roman"/>
        </w:rPr>
        <w:t xml:space="preserve"> i w sieciowaniu oferty turystycznej,</w:t>
      </w:r>
    </w:p>
    <w:p w14:paraId="6AAC3833" w14:textId="77777777" w:rsidR="00B375BE" w:rsidRPr="00AF1031" w:rsidRDefault="000579F1" w:rsidP="00AF1031">
      <w:pPr>
        <w:pStyle w:val="Akapitzlist1"/>
        <w:numPr>
          <w:ilvl w:val="0"/>
          <w:numId w:val="29"/>
        </w:numPr>
        <w:spacing w:after="0" w:line="240" w:lineRule="auto"/>
        <w:ind w:left="567" w:hanging="283"/>
        <w:jc w:val="both"/>
        <w:rPr>
          <w:rFonts w:ascii="Times New Roman" w:hAnsi="Times New Roman"/>
        </w:rPr>
      </w:pPr>
      <w:r w:rsidRPr="00AF1031">
        <w:rPr>
          <w:rFonts w:ascii="Times New Roman" w:hAnsi="Times New Roman"/>
        </w:rPr>
        <w:t>szansą jest „moda” na folklor, turystykę związaną z dziedzictwem oraz turystykę emocji,</w:t>
      </w:r>
    </w:p>
    <w:p w14:paraId="6BF4F7C8" w14:textId="77777777" w:rsidR="00B375BE" w:rsidRPr="00AF1031" w:rsidRDefault="000579F1" w:rsidP="00AF1031">
      <w:pPr>
        <w:pStyle w:val="Akapitzlist1"/>
        <w:numPr>
          <w:ilvl w:val="0"/>
          <w:numId w:val="29"/>
        </w:numPr>
        <w:spacing w:after="0" w:line="240" w:lineRule="auto"/>
        <w:ind w:left="567" w:hanging="283"/>
        <w:jc w:val="both"/>
        <w:rPr>
          <w:rFonts w:ascii="Times New Roman" w:hAnsi="Times New Roman"/>
        </w:rPr>
      </w:pPr>
      <w:r w:rsidRPr="00AF1031">
        <w:rPr>
          <w:rFonts w:ascii="Times New Roman" w:hAnsi="Times New Roman"/>
        </w:rPr>
        <w:t>moda na ekologię oraz zdrowy i aktywny tryb życia,</w:t>
      </w:r>
    </w:p>
    <w:p w14:paraId="2FD2AC24" w14:textId="77777777" w:rsidR="00B375BE" w:rsidRPr="00AF1031" w:rsidRDefault="000579F1" w:rsidP="00AF1031">
      <w:pPr>
        <w:pStyle w:val="Akapitzlist1"/>
        <w:numPr>
          <w:ilvl w:val="0"/>
          <w:numId w:val="29"/>
        </w:numPr>
        <w:spacing w:after="0" w:line="240" w:lineRule="auto"/>
        <w:ind w:left="567" w:hanging="283"/>
        <w:jc w:val="both"/>
        <w:rPr>
          <w:rFonts w:ascii="Times New Roman" w:hAnsi="Times New Roman"/>
        </w:rPr>
      </w:pPr>
      <w:r w:rsidRPr="00AF1031">
        <w:rPr>
          <w:rFonts w:ascii="Times New Roman" w:hAnsi="Times New Roman"/>
        </w:rPr>
        <w:t>atutem jest bardzo bogaty potencjał kulturowy związany z dziedzictwem, folklorem i tradycjami:</w:t>
      </w:r>
    </w:p>
    <w:p w14:paraId="4022BDEA"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region Małopolski jest uznawany za kolebkę polskości, </w:t>
      </w:r>
    </w:p>
    <w:p w14:paraId="0FDC95E0"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natomiast obszar objęty LSR ma dwa atuty - potencjał dziedzictwa Krakowiaków Zachodnich oraz Ślązaków, oraz bogate tradycje górnicze,</w:t>
      </w:r>
    </w:p>
    <w:p w14:paraId="1C6E5A04"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obszar był zlokalizowany na granicy zaborów austriackiego, pruskiego i rosyjskiego, przez co posiada bogatą historię związaną z migracjami ludzkimi oraz przemytnictwem osobowym i towarowym,</w:t>
      </w:r>
    </w:p>
    <w:p w14:paraId="5080024D"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29 prężnie działających kół gospodyń wiejskich,</w:t>
      </w:r>
    </w:p>
    <w:p w14:paraId="59E51C50"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potencjał w dziedzictwie niematerialnym związanym z plecionkarstwem i garncarstwem,</w:t>
      </w:r>
    </w:p>
    <w:p w14:paraId="457C08D2"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plany tworzenia grodu rycerskiego,</w:t>
      </w:r>
    </w:p>
    <w:p w14:paraId="426B3F60"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plany tworzenia ogrodów sensorycznych, żywych pracowni, izb tradycji i </w:t>
      </w:r>
      <w:proofErr w:type="spellStart"/>
      <w:r w:rsidRPr="00AF1031">
        <w:rPr>
          <w:rFonts w:ascii="Times New Roman" w:hAnsi="Times New Roman"/>
        </w:rPr>
        <w:t>ekomuzeów</w:t>
      </w:r>
      <w:proofErr w:type="spellEnd"/>
      <w:r w:rsidRPr="00AF1031">
        <w:rPr>
          <w:rFonts w:ascii="Times New Roman" w:hAnsi="Times New Roman"/>
        </w:rPr>
        <w:t>,</w:t>
      </w:r>
    </w:p>
    <w:p w14:paraId="276B0C9C"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bardzo prężnie działające koła pszczelarskie,</w:t>
      </w:r>
    </w:p>
    <w:p w14:paraId="50CF8221"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bardzo prężnie działające organizacje pozarządowe mogące stworzyć bazę do rozwoju turystyki,</w:t>
      </w:r>
    </w:p>
    <w:p w14:paraId="43C01470"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obszar objęty LSR zlokalizowany jest w północno-zachodniej części województwa małopolskiego, na pograniczu Wyżyny Krakowsko-Częstochowskiej (gm. Alwernia, gm. Babice, południowa część gm. Chrzanów oraz gm. Trzebinia) i Wyżyny Śląskiej (północna i środkowa część gminy Libiąż oraz gminy Chrzanów, z historyczną najstarszą zabudową miasta Chrzanów) oraz u podnóża Karpat (południowa cześć gm. Libiąż, która leży w obrębie Kotliny Oświęcimskiej, wchodzącej w skład kotlin podkarpackich).</w:t>
      </w:r>
    </w:p>
    <w:p w14:paraId="3ADCEE78"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bogate walory przyrodnicze, a także zróżnicowana rzeźba terenu, położonego w obrębie wyżyn, warunkują atrakcyjność krajobrazową oraz rekreacyjno-turystyczną tego obszaru (duży potencjał do rozwoju turystyki aktywnej, np. rowerowej i poznawczej),</w:t>
      </w:r>
    </w:p>
    <w:p w14:paraId="48B54D02"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przez teren LGD przebiegają obszary trzech parków krajobrazowych: </w:t>
      </w:r>
      <w:proofErr w:type="spellStart"/>
      <w:r w:rsidRPr="00AF1031">
        <w:rPr>
          <w:rFonts w:ascii="Times New Roman" w:hAnsi="Times New Roman"/>
        </w:rPr>
        <w:t>Rudniańskiego</w:t>
      </w:r>
      <w:proofErr w:type="spellEnd"/>
      <w:r w:rsidRPr="00AF1031">
        <w:rPr>
          <w:rFonts w:ascii="Times New Roman" w:hAnsi="Times New Roman"/>
        </w:rPr>
        <w:t xml:space="preserve"> Parku Krajobrazowego, Tenczyńskiego Parku Krajobrazowego oraz Parku Krajobrazowego Dolinki Krakowskie. W ich obrębie wyznaczono 43 pomniki przyrody.</w:t>
      </w:r>
    </w:p>
    <w:p w14:paraId="6E581047"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część obszaru objęta jest programem ochrony przyrody Natura 2000. W gminach Babice i Alwernia zlokalizowany jest obszar Dolina Dolnej Skawy, a w gminie Alwernia znajduje się obszar Rudno oraz </w:t>
      </w:r>
      <w:proofErr w:type="spellStart"/>
      <w:r w:rsidRPr="00AF1031">
        <w:rPr>
          <w:rFonts w:ascii="Times New Roman" w:hAnsi="Times New Roman"/>
        </w:rPr>
        <w:t>Wiśliska</w:t>
      </w:r>
      <w:proofErr w:type="spellEnd"/>
      <w:r w:rsidRPr="00AF1031">
        <w:rPr>
          <w:rFonts w:ascii="Times New Roman" w:hAnsi="Times New Roman"/>
        </w:rPr>
        <w:t>,</w:t>
      </w:r>
    </w:p>
    <w:p w14:paraId="437569BB"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obok elementów krajobrazowo-przyrodniczych, obszar objęty LSR wyróżnia bogate niematerialne i materialne dziedzictwo kulturowe, w tym zabytki kultury materialnej świeckiej i religijnej (w tym muzea i obiekty zabytkowe), a także obiekty rękodzieła rzemieślniczego,</w:t>
      </w:r>
    </w:p>
    <w:p w14:paraId="0A66012E"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tradycje podtrzymywane są także za sprawą odbywających się w omawianych gminach imprez cyklicznych, które przyciągają coraz większą liczbę odwiedzających, np. „Ziemniaczysko pod Lipowcem” w Wygiełzowie, „Majówka u Bernardynów” w Alwerni, czy „Biesiada Patriotyczna” w Libiążu. Bardzo bogata oferta imprez kulturalnych w stosunku do średniej wojewódzkiej,</w:t>
      </w:r>
    </w:p>
    <w:p w14:paraId="0647F7D0"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Na obszarze objętym LSR utworzono także trzy miejscowości tematyczne – Bolęcin. Wioska pod Skałą, Dulowa. Zaginiona Wioska oraz Zagórze. Wioska u Źródła. Oferują one warsztaty i lekcje tematyczne, wycieczki oraz </w:t>
      </w:r>
      <w:proofErr w:type="spellStart"/>
      <w:r w:rsidRPr="00AF1031">
        <w:rPr>
          <w:rFonts w:ascii="Times New Roman" w:hAnsi="Times New Roman"/>
        </w:rPr>
        <w:t>questy</w:t>
      </w:r>
      <w:proofErr w:type="spellEnd"/>
      <w:r w:rsidRPr="00AF1031">
        <w:rPr>
          <w:rFonts w:ascii="Times New Roman" w:hAnsi="Times New Roman"/>
        </w:rPr>
        <w:t>, a także organizują pokazy lokalnego rzemiosła i potraw. Oferta przeznaczona jest nie tylko dla dzieci i młodzieży, ale także dla seniorów. Potencjał wynikający z lokalnej specyfiki i tradycji pozwala także wskazać tereny, na których możliwe jest utworzenie kolejnych miejscowości tematycznych. W sołectwach Olszyny i Jankowice znajduje się zagłębie wikliny, a w Regulicach funkcjonuje winnica. Potrzebę rozwoju oraz potencjał miejscowości tematycznych dostrzegają także mieszkańcy obszaru objętego LSR, którzy wskazywali je jako jedne z bardziej istotnych kierunków rozwoju,</w:t>
      </w:r>
    </w:p>
    <w:p w14:paraId="11FA9F96"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zdecydowana większość mieszkańców obszaru objętego LSR traktuje jego walory przyrodnicze i kulturowe jako atuty - bogactwo natury pozytywnie określiło aż 83,3% ankietowanych mieszkańców, natomiast zabytki i atrakcje kulturowe postrzega jako atut ponad 60% respondentów,</w:t>
      </w:r>
    </w:p>
    <w:p w14:paraId="56C8F9BC"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istotnym atutem gmin obszaru LGD są ponadto szlaki rowerowe oraz piesze. Obok rozbudowanej sieci lokalnych tras rowerowych, na uwagę zasługują przede wszystkim odcinki międzynarodowego szlaku </w:t>
      </w:r>
      <w:r w:rsidRPr="00AF1031">
        <w:rPr>
          <w:rFonts w:ascii="Times New Roman" w:hAnsi="Times New Roman"/>
        </w:rPr>
        <w:lastRenderedPageBreak/>
        <w:t xml:space="preserve">dziedzictwa przyrodniczo-kulturowego Kraków-Morawy-Wiedeń </w:t>
      </w:r>
      <w:proofErr w:type="spellStart"/>
      <w:r w:rsidRPr="00AF1031">
        <w:rPr>
          <w:rFonts w:ascii="Times New Roman" w:hAnsi="Times New Roman"/>
        </w:rPr>
        <w:t>Greenways</w:t>
      </w:r>
      <w:proofErr w:type="spellEnd"/>
      <w:r w:rsidRPr="00AF1031">
        <w:rPr>
          <w:rFonts w:ascii="Times New Roman" w:hAnsi="Times New Roman"/>
        </w:rPr>
        <w:t xml:space="preserve"> oraz </w:t>
      </w:r>
      <w:proofErr w:type="spellStart"/>
      <w:r w:rsidRPr="00AF1031">
        <w:rPr>
          <w:rFonts w:ascii="Times New Roman" w:hAnsi="Times New Roman"/>
        </w:rPr>
        <w:t>EuroVelo</w:t>
      </w:r>
      <w:proofErr w:type="spellEnd"/>
      <w:r w:rsidRPr="00AF1031">
        <w:rPr>
          <w:rFonts w:ascii="Times New Roman" w:hAnsi="Times New Roman"/>
        </w:rPr>
        <w:t xml:space="preserve"> R4. Istotne znaczenie z punktu widzenia turystyki, mają ponadto rowerowo-pieszy Szlak Maryjny, będący częścią międzynarodowej trasy pielgrzymkowej Częstochowa - </w:t>
      </w:r>
      <w:proofErr w:type="spellStart"/>
      <w:r w:rsidRPr="00AF1031">
        <w:rPr>
          <w:rFonts w:ascii="Times New Roman" w:hAnsi="Times New Roman"/>
        </w:rPr>
        <w:t>Mariazell</w:t>
      </w:r>
      <w:proofErr w:type="spellEnd"/>
      <w:r w:rsidRPr="00AF1031">
        <w:rPr>
          <w:rFonts w:ascii="Times New Roman" w:hAnsi="Times New Roman"/>
        </w:rPr>
        <w:t xml:space="preserve"> (Austria) oraz Szlak Miejsc Papieskich na Ziemi Chrzanowskiej. Na terenie Nadleśnictwa Chrzanów wytyczono i oznakowano ponadto szlaki konne.</w:t>
      </w:r>
    </w:p>
    <w:p w14:paraId="77217CA2"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LGD Partnerstwo na Jurze wypracowało także wspólną markę „</w:t>
      </w:r>
      <w:proofErr w:type="spellStart"/>
      <w:r w:rsidRPr="00AF1031">
        <w:rPr>
          <w:rFonts w:ascii="Times New Roman" w:hAnsi="Times New Roman"/>
        </w:rPr>
        <w:t>Chrzanolandia</w:t>
      </w:r>
      <w:proofErr w:type="spellEnd"/>
      <w:r w:rsidRPr="00AF1031">
        <w:rPr>
          <w:rFonts w:ascii="Times New Roman" w:hAnsi="Times New Roman"/>
        </w:rPr>
        <w:t>”. Marka ta obejmuje przede wszystkim: zabytki i muzea, imprezy cykliczne, rzemiosło tradycyjne, lokalne potrawy, gwarę oraz ludowe zwyczaje. Lokalna Grupa Działania pełni funkcję koordynatora działań mających na celu synergię różnych atrakcji adresowanych do turystów. Zajmuje się także marketingiem wewnętrznym i zewnętrznym marki.</w:t>
      </w:r>
    </w:p>
    <w:p w14:paraId="5AB73CCD"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Warto również zaznaczyć, że w ostatnich latach obserwowany jest systematyczny i trwały rozwój sektora turystyki na terenie województwa małopolskiego. Liczba turystów korzystających z noclegów w Małopolsce rokrocznie wzrasta. W miesiącach wakacyjnych osiąga wielkość zbliżoną do 450 tys. osób miesięcznie (dla porównania w 2009 roku w szczycie sezonu liczba odwiedzających wynosiła 300 tys. osób). Potwierdzają to gminne statystyki dotyczące turystów oraz uczestników imprez. Dla przykładu, Nadwiślański Park Etnograficzny w Wygiełzowie odwiedza rocznie około 100 tys. turystów, </w:t>
      </w:r>
      <w:proofErr w:type="spellStart"/>
      <w:r w:rsidRPr="00AF1031">
        <w:rPr>
          <w:rFonts w:ascii="Times New Roman" w:hAnsi="Times New Roman"/>
        </w:rPr>
        <w:t>Ekomuzeum</w:t>
      </w:r>
      <w:proofErr w:type="spellEnd"/>
      <w:r w:rsidRPr="00AF1031">
        <w:rPr>
          <w:rFonts w:ascii="Times New Roman" w:hAnsi="Times New Roman"/>
        </w:rPr>
        <w:t xml:space="preserve"> garncarstwa wraz z izbą tradycji regionalnej na terenie gminy Alwernia ok. 5 tys. turystów, źródełko triasowe oraz źródełko jurajskie w Regulicach ok 3 tys. osób rocznie. Według danych statystyki publicznej w 2014 roku w powiecie chrzanowskim udzielono 5421 noclegów turystom z Polski i zagranicy.</w:t>
      </w:r>
    </w:p>
    <w:p w14:paraId="42A45851" w14:textId="77777777" w:rsidR="00B375BE" w:rsidRPr="00DC17E6" w:rsidRDefault="00B375BE" w:rsidP="00AF1031">
      <w:pPr>
        <w:spacing w:after="0" w:line="240" w:lineRule="auto"/>
        <w:jc w:val="both"/>
        <w:rPr>
          <w:rFonts w:ascii="Times New Roman" w:hAnsi="Times New Roman"/>
          <w:sz w:val="8"/>
          <w:szCs w:val="8"/>
        </w:rPr>
      </w:pPr>
    </w:p>
    <w:p w14:paraId="35DCFF15" w14:textId="77777777" w:rsidR="00B375BE" w:rsidRPr="00AF1031" w:rsidRDefault="000579F1" w:rsidP="00AF1031">
      <w:pPr>
        <w:pStyle w:val="Akapitzlist1"/>
        <w:numPr>
          <w:ilvl w:val="0"/>
          <w:numId w:val="21"/>
        </w:numPr>
        <w:spacing w:after="0" w:line="240" w:lineRule="auto"/>
        <w:ind w:left="993" w:hanging="284"/>
        <w:jc w:val="both"/>
        <w:rPr>
          <w:rFonts w:ascii="Times New Roman" w:hAnsi="Times New Roman"/>
        </w:rPr>
      </w:pPr>
      <w:r w:rsidRPr="00AF1031">
        <w:rPr>
          <w:rFonts w:ascii="Times New Roman" w:hAnsi="Times New Roman"/>
          <w:b/>
        </w:rPr>
        <w:t>Problemy rozwojowe turystyki:</w:t>
      </w:r>
    </w:p>
    <w:p w14:paraId="7A32926E" w14:textId="77777777" w:rsidR="00B375BE" w:rsidRPr="00AF1031" w:rsidRDefault="000579F1" w:rsidP="00AF1031">
      <w:pPr>
        <w:pStyle w:val="Akapitzlist1"/>
        <w:numPr>
          <w:ilvl w:val="0"/>
          <w:numId w:val="30"/>
        </w:numPr>
        <w:spacing w:after="0" w:line="240" w:lineRule="auto"/>
        <w:ind w:left="1276" w:hanging="283"/>
        <w:jc w:val="both"/>
        <w:rPr>
          <w:rFonts w:ascii="Times New Roman" w:hAnsi="Times New Roman"/>
        </w:rPr>
      </w:pPr>
      <w:r w:rsidRPr="00AF1031">
        <w:rPr>
          <w:rFonts w:ascii="Times New Roman" w:hAnsi="Times New Roman"/>
        </w:rPr>
        <w:t xml:space="preserve">niewystarczająca infrastruktura turystyczno-wypoczynkowa, </w:t>
      </w:r>
    </w:p>
    <w:p w14:paraId="012882F2" w14:textId="77777777" w:rsidR="00B375BE" w:rsidRPr="00AF1031" w:rsidRDefault="000579F1" w:rsidP="00AF1031">
      <w:pPr>
        <w:pStyle w:val="Akapitzlist1"/>
        <w:numPr>
          <w:ilvl w:val="0"/>
          <w:numId w:val="30"/>
        </w:numPr>
        <w:spacing w:after="0" w:line="240" w:lineRule="auto"/>
        <w:ind w:left="1276" w:hanging="283"/>
        <w:jc w:val="both"/>
        <w:rPr>
          <w:rFonts w:ascii="Times New Roman" w:hAnsi="Times New Roman"/>
        </w:rPr>
      </w:pPr>
      <w:r w:rsidRPr="00AF1031">
        <w:rPr>
          <w:rFonts w:ascii="Times New Roman" w:hAnsi="Times New Roman"/>
        </w:rPr>
        <w:t>brak spójnej oferty turystyczno-rekreacyjnej gmin,</w:t>
      </w:r>
    </w:p>
    <w:p w14:paraId="0A34307F" w14:textId="77777777" w:rsidR="00B375BE" w:rsidRPr="00AF1031" w:rsidRDefault="000579F1" w:rsidP="00AF1031">
      <w:pPr>
        <w:pStyle w:val="Akapitzlist1"/>
        <w:numPr>
          <w:ilvl w:val="0"/>
          <w:numId w:val="30"/>
        </w:numPr>
        <w:spacing w:after="0" w:line="240" w:lineRule="auto"/>
        <w:ind w:left="1276" w:hanging="283"/>
        <w:jc w:val="both"/>
        <w:rPr>
          <w:rFonts w:ascii="Times New Roman" w:hAnsi="Times New Roman"/>
        </w:rPr>
      </w:pPr>
      <w:r w:rsidRPr="00AF1031">
        <w:rPr>
          <w:rFonts w:ascii="Times New Roman" w:hAnsi="Times New Roman"/>
        </w:rPr>
        <w:t xml:space="preserve">brak zintegrowania oferty turystycznej oraz brak jednolitego i skutecznego systemu promocji, wizualizacji i informacji w zakresie oferty spędzania czasu wolnego, </w:t>
      </w:r>
    </w:p>
    <w:p w14:paraId="0F351C8E" w14:textId="77777777" w:rsidR="00B375BE" w:rsidRPr="00AF1031" w:rsidRDefault="000579F1" w:rsidP="00AF1031">
      <w:pPr>
        <w:pStyle w:val="Akapitzlist1"/>
        <w:numPr>
          <w:ilvl w:val="0"/>
          <w:numId w:val="30"/>
        </w:numPr>
        <w:spacing w:after="0" w:line="240" w:lineRule="auto"/>
        <w:ind w:left="1276" w:hanging="283"/>
        <w:jc w:val="both"/>
        <w:rPr>
          <w:rFonts w:ascii="Times New Roman" w:hAnsi="Times New Roman"/>
        </w:rPr>
      </w:pPr>
      <w:r w:rsidRPr="00AF1031">
        <w:rPr>
          <w:rFonts w:ascii="Times New Roman" w:hAnsi="Times New Roman"/>
        </w:rPr>
        <w:t>mieszkańcy wskazują też na problem niedostatecznej opieki nad obiektami kultury i dziedzictwa - zły stan niektórych obiektów – a także na niedostateczny poziom usług związanych z zabytkami (mała dostępność opiekuna lub przewodnika itp.).</w:t>
      </w:r>
    </w:p>
    <w:p w14:paraId="03953D35" w14:textId="77777777" w:rsidR="00B375BE" w:rsidRPr="00DC17E6" w:rsidRDefault="00B375BE" w:rsidP="00AF1031">
      <w:pPr>
        <w:spacing w:after="0" w:line="240" w:lineRule="auto"/>
        <w:ind w:left="993"/>
        <w:jc w:val="both"/>
        <w:rPr>
          <w:rFonts w:ascii="Times New Roman" w:hAnsi="Times New Roman"/>
          <w:sz w:val="8"/>
          <w:szCs w:val="8"/>
        </w:rPr>
      </w:pPr>
    </w:p>
    <w:p w14:paraId="0F59CC46" w14:textId="1FE05817" w:rsidR="00B375BE" w:rsidRPr="00AF1031" w:rsidRDefault="000579F1"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AF1031">
        <w:rPr>
          <w:rFonts w:ascii="Times New Roman" w:hAnsi="Times New Roman"/>
          <w:b/>
          <w:sz w:val="28"/>
          <w:lang w:eastAsia="pl-PL"/>
        </w:rPr>
        <w:t xml:space="preserve">Dodatkowym obszarem interwencji jest: </w:t>
      </w:r>
      <w:r w:rsidRPr="00AF1031">
        <w:rPr>
          <w:rFonts w:ascii="Times New Roman" w:hAnsi="Times New Roman"/>
          <w:b/>
          <w:sz w:val="28"/>
          <w:u w:val="single"/>
          <w:lang w:eastAsia="pl-PL"/>
        </w:rPr>
        <w:t>ochrona środowiska, przeciwdziałanie zmianom klimatu</w:t>
      </w:r>
      <w:r w:rsidRPr="00AF1031">
        <w:rPr>
          <w:rFonts w:ascii="Times New Roman" w:hAnsi="Times New Roman"/>
          <w:b/>
          <w:sz w:val="28"/>
          <w:lang w:eastAsia="pl-PL"/>
        </w:rPr>
        <w:t xml:space="preserve">, który wynika z problemu obszaru jakim jest bardzo wysokie </w:t>
      </w:r>
      <w:r w:rsidR="003F6057" w:rsidRPr="00AF1031">
        <w:rPr>
          <w:rFonts w:ascii="Times New Roman" w:hAnsi="Times New Roman"/>
          <w:b/>
          <w:sz w:val="28"/>
          <w:lang w:eastAsia="pl-PL"/>
        </w:rPr>
        <w:t>zanieczyszczenie</w:t>
      </w:r>
      <w:r w:rsidRPr="00AF1031">
        <w:rPr>
          <w:rFonts w:ascii="Times New Roman" w:hAnsi="Times New Roman"/>
          <w:b/>
          <w:sz w:val="28"/>
          <w:lang w:eastAsia="pl-PL"/>
        </w:rPr>
        <w:t xml:space="preserve"> środowiska</w:t>
      </w:r>
    </w:p>
    <w:p w14:paraId="02FE4322" w14:textId="77777777" w:rsidR="00B375BE" w:rsidRPr="00AF1031" w:rsidRDefault="000579F1" w:rsidP="00AF1031">
      <w:pPr>
        <w:spacing w:after="0" w:line="240" w:lineRule="auto"/>
        <w:ind w:firstLine="284"/>
        <w:jc w:val="both"/>
        <w:rPr>
          <w:rFonts w:ascii="Times New Roman" w:hAnsi="Times New Roman"/>
          <w:b/>
          <w:sz w:val="24"/>
        </w:rPr>
      </w:pPr>
      <w:r w:rsidRPr="00AF1031">
        <w:rPr>
          <w:rFonts w:ascii="Times New Roman" w:hAnsi="Times New Roman"/>
          <w:b/>
          <w:sz w:val="24"/>
        </w:rPr>
        <w:t>Problemy, wyzwania, szanse i potencjał na które odpowiada dany obszar interwencji:</w:t>
      </w:r>
    </w:p>
    <w:p w14:paraId="6F6212D4" w14:textId="77777777" w:rsidR="00B375BE" w:rsidRPr="00AF1031" w:rsidRDefault="000579F1" w:rsidP="00AF1031">
      <w:pPr>
        <w:pStyle w:val="Akapitzlist1"/>
        <w:numPr>
          <w:ilvl w:val="0"/>
          <w:numId w:val="21"/>
        </w:numPr>
        <w:spacing w:after="0" w:line="240" w:lineRule="auto"/>
        <w:ind w:left="709"/>
        <w:jc w:val="both"/>
        <w:rPr>
          <w:rFonts w:ascii="Times New Roman" w:hAnsi="Times New Roman"/>
          <w:color w:val="000000"/>
        </w:rPr>
      </w:pPr>
      <w:r w:rsidRPr="00AF1031">
        <w:rPr>
          <w:rFonts w:ascii="Times New Roman" w:hAnsi="Times New Roman"/>
          <w:color w:val="000000"/>
        </w:rPr>
        <w:t>Na obszarze objętym LSR wzrasta liczba chorób cywilizacyjnych, powodowanych przez zanieczyszczenia powietrza wynikające z dużej liczby zakładów przemysłu ciężkiego, z obecności górnictwa (między innymi pracownicy otrzymują bezpłatnie węgiel, dlatego nie decydują się na zmianę sposobu ogrzewania na bardziej ekologiczne), brak kanalizacji – odprowadzanie zanieczyszczeń do wodnych cieków zbiorowych, zanieczyszczanie pól.</w:t>
      </w:r>
    </w:p>
    <w:p w14:paraId="20793C4E" w14:textId="77777777" w:rsidR="00B375BE" w:rsidRPr="00AF1031" w:rsidRDefault="000579F1" w:rsidP="00AF1031">
      <w:pPr>
        <w:pStyle w:val="Akapitzlist1"/>
        <w:numPr>
          <w:ilvl w:val="0"/>
          <w:numId w:val="21"/>
        </w:numPr>
        <w:spacing w:after="0" w:line="240" w:lineRule="auto"/>
        <w:ind w:left="709"/>
        <w:jc w:val="both"/>
        <w:rPr>
          <w:rFonts w:ascii="Times New Roman" w:hAnsi="Times New Roman"/>
          <w:i/>
          <w:color w:val="000000"/>
        </w:rPr>
      </w:pPr>
      <w:r w:rsidRPr="00AF1031">
        <w:rPr>
          <w:rFonts w:ascii="Times New Roman" w:hAnsi="Times New Roman"/>
          <w:color w:val="000000"/>
        </w:rPr>
        <w:t xml:space="preserve">Podobnie jak w całym województwie małopolskim, </w:t>
      </w:r>
      <w:r w:rsidRPr="00AF1031">
        <w:rPr>
          <w:rFonts w:ascii="Times New Roman" w:hAnsi="Times New Roman"/>
          <w:b/>
          <w:color w:val="000000"/>
        </w:rPr>
        <w:t>na terenie objętym LSR odnotowuje się niezadowalający stan jakości powietrza</w:t>
      </w:r>
      <w:r w:rsidRPr="00AF1031">
        <w:rPr>
          <w:rFonts w:ascii="Times New Roman" w:hAnsi="Times New Roman"/>
          <w:color w:val="000000"/>
        </w:rPr>
        <w:t xml:space="preserve">, w szczególności przekroczenie norm stężeń zanieczyszczeń pyłu PM10 oraz PM 2,5, a także </w:t>
      </w:r>
      <w:proofErr w:type="spellStart"/>
      <w:r w:rsidRPr="00AF1031">
        <w:rPr>
          <w:rFonts w:ascii="Times New Roman" w:hAnsi="Times New Roman"/>
          <w:color w:val="000000"/>
        </w:rPr>
        <w:t>benzo</w:t>
      </w:r>
      <w:proofErr w:type="spellEnd"/>
      <w:r w:rsidRPr="00AF1031">
        <w:rPr>
          <w:rFonts w:ascii="Times New Roman" w:hAnsi="Times New Roman"/>
          <w:color w:val="000000"/>
        </w:rPr>
        <w:t>(a)</w:t>
      </w:r>
      <w:proofErr w:type="spellStart"/>
      <w:r w:rsidRPr="00AF1031">
        <w:rPr>
          <w:rFonts w:ascii="Times New Roman" w:hAnsi="Times New Roman"/>
          <w:color w:val="000000"/>
        </w:rPr>
        <w:t>pirenu</w:t>
      </w:r>
      <w:proofErr w:type="spellEnd"/>
      <w:r w:rsidRPr="00AF1031">
        <w:rPr>
          <w:rFonts w:ascii="Times New Roman" w:hAnsi="Times New Roman"/>
          <w:color w:val="000000"/>
        </w:rPr>
        <w:t xml:space="preserve">, dwutlenku azotu oraz dwutlenku siarki – </w:t>
      </w:r>
      <w:r w:rsidRPr="00AF1031">
        <w:rPr>
          <w:rFonts w:ascii="Times New Roman" w:hAnsi="Times New Roman"/>
          <w:i/>
          <w:color w:val="000000"/>
        </w:rPr>
        <w:t>Źródło: Program Strategiczny Ochrona Środowiska, który realizuje Strategię Rozwoju Województwa Małopolskiego na lata 2011-2020.</w:t>
      </w:r>
    </w:p>
    <w:p w14:paraId="660B30B5" w14:textId="77777777" w:rsidR="00B375BE" w:rsidRPr="00AF1031" w:rsidRDefault="000579F1" w:rsidP="00AF1031">
      <w:pPr>
        <w:pStyle w:val="Akapitzlist1"/>
        <w:numPr>
          <w:ilvl w:val="0"/>
          <w:numId w:val="21"/>
        </w:numPr>
        <w:spacing w:after="0" w:line="240" w:lineRule="auto"/>
        <w:ind w:left="709"/>
        <w:jc w:val="both"/>
        <w:rPr>
          <w:rFonts w:ascii="Times New Roman" w:hAnsi="Times New Roman"/>
          <w:color w:val="000000"/>
        </w:rPr>
      </w:pPr>
      <w:r w:rsidRPr="00AF1031">
        <w:rPr>
          <w:rFonts w:ascii="Times New Roman" w:hAnsi="Times New Roman"/>
          <w:color w:val="000000"/>
        </w:rPr>
        <w:t>Na obszarze objętym LSR funkcjonuje znaczna liczba organizacji pozarządowych zajmujących się edukacją ekologiczną oraz ochroną środowiska.</w:t>
      </w:r>
    </w:p>
    <w:p w14:paraId="56588EAE" w14:textId="77777777" w:rsidR="00B375BE" w:rsidRPr="00AF1031" w:rsidRDefault="000579F1" w:rsidP="00AF1031">
      <w:pPr>
        <w:pStyle w:val="Akapitzlist1"/>
        <w:numPr>
          <w:ilvl w:val="0"/>
          <w:numId w:val="21"/>
        </w:numPr>
        <w:spacing w:after="0" w:line="240" w:lineRule="auto"/>
        <w:ind w:left="709"/>
        <w:jc w:val="both"/>
        <w:rPr>
          <w:rFonts w:ascii="Times New Roman" w:hAnsi="Times New Roman"/>
          <w:i/>
          <w:color w:val="000000"/>
        </w:rPr>
      </w:pPr>
      <w:r w:rsidRPr="00AF1031">
        <w:rPr>
          <w:rFonts w:ascii="Times New Roman" w:hAnsi="Times New Roman"/>
          <w:color w:val="000000"/>
        </w:rPr>
        <w:t xml:space="preserve">W konsekwencji aż 35,2% mieszkańców uważa stan środowiska naturalnego za słabość obszaru, a 37,6% osób wskazuje ekologię jako istotny kierunek działania dla stowarzyszenia LGD Partnerstwo na Jurze w ramach nowej LSR – </w:t>
      </w:r>
      <w:r w:rsidRPr="00AF1031">
        <w:rPr>
          <w:rFonts w:ascii="Times New Roman" w:hAnsi="Times New Roman"/>
          <w:i/>
          <w:color w:val="000000"/>
        </w:rPr>
        <w:t>Raport z badania opinii mieszkańców obszaru Lokalnej Grupy Działania „Partnerstwo Na Jurze”, Kraków 2015.</w:t>
      </w:r>
    </w:p>
    <w:p w14:paraId="1E669DE0" w14:textId="77777777" w:rsidR="00B375BE" w:rsidRPr="00AF1031" w:rsidRDefault="000579F1" w:rsidP="00AF1031">
      <w:pPr>
        <w:pStyle w:val="Akapitzlist1"/>
        <w:numPr>
          <w:ilvl w:val="0"/>
          <w:numId w:val="21"/>
        </w:numPr>
        <w:spacing w:after="0" w:line="240" w:lineRule="auto"/>
        <w:ind w:left="709"/>
        <w:jc w:val="both"/>
        <w:rPr>
          <w:rFonts w:ascii="Times New Roman" w:hAnsi="Times New Roman"/>
          <w:color w:val="000000"/>
        </w:rPr>
      </w:pPr>
      <w:r w:rsidRPr="00AF1031">
        <w:rPr>
          <w:rFonts w:ascii="Times New Roman" w:hAnsi="Times New Roman"/>
          <w:color w:val="000000"/>
        </w:rPr>
        <w:t>Bardzo duży potencjał organizacyjny dotyczący ekologii, ochrony środowiska i przeciwdziałania zmianom klimatu obserwuje się w organizacjach pozarządowych, a w głównej mierze wśród organizacji skupiających pszczelarzy – aktualnie realizowane są liczne warsztaty i spotkania, oraz olimpiada powiatowa dotycząca ekologii i pszczelarstwa.</w:t>
      </w:r>
    </w:p>
    <w:p w14:paraId="61C36D18" w14:textId="58E1E3B4" w:rsidR="00F073D1" w:rsidRDefault="000579F1" w:rsidP="00B50ACB">
      <w:pPr>
        <w:pStyle w:val="Akapitzlist1"/>
        <w:numPr>
          <w:ilvl w:val="0"/>
          <w:numId w:val="21"/>
        </w:numPr>
        <w:spacing w:after="0" w:line="240" w:lineRule="auto"/>
        <w:ind w:left="709"/>
        <w:jc w:val="both"/>
        <w:rPr>
          <w:rFonts w:ascii="Times New Roman" w:hAnsi="Times New Roman"/>
          <w:color w:val="000000"/>
        </w:rPr>
        <w:sectPr w:rsidR="00F073D1" w:rsidSect="00AF1031">
          <w:footerReference w:type="default" r:id="rId16"/>
          <w:headerReference w:type="first" r:id="rId17"/>
          <w:footerReference w:type="first" r:id="rId18"/>
          <w:type w:val="nextColumn"/>
          <w:pgSz w:w="11907" w:h="16840"/>
          <w:pgMar w:top="680" w:right="680" w:bottom="680" w:left="680" w:header="709" w:footer="709" w:gutter="0"/>
          <w:cols w:space="708"/>
          <w:titlePg/>
          <w:docGrid w:linePitch="360"/>
        </w:sectPr>
      </w:pPr>
      <w:r w:rsidRPr="00AF1031">
        <w:rPr>
          <w:rFonts w:ascii="Times New Roman" w:hAnsi="Times New Roman"/>
          <w:color w:val="000000"/>
        </w:rPr>
        <w:t>Bardzo dużym potencjałem w realizacji edukacji proekologicznej, środowiskowej charakteryzuje się sektor gospodarczy – społeczeństwo zauważa wzrost społecznej odpowiedzialności biznesu i zaangażowanie w realizację bezp</w:t>
      </w:r>
      <w:r w:rsidR="00B50ACB">
        <w:rPr>
          <w:rFonts w:ascii="Times New Roman" w:hAnsi="Times New Roman"/>
          <w:color w:val="000000"/>
        </w:rPr>
        <w:t>łatnych warsztatów edukacyjnyc</w:t>
      </w:r>
      <w:r w:rsidR="00530C1D">
        <w:rPr>
          <w:rFonts w:ascii="Times New Roman" w:hAnsi="Times New Roman"/>
          <w:color w:val="000000"/>
        </w:rPr>
        <w:t>h</w:t>
      </w:r>
    </w:p>
    <w:p w14:paraId="40FF1B72" w14:textId="77777777" w:rsidR="00B375BE" w:rsidRPr="007B1821" w:rsidRDefault="000579F1" w:rsidP="007B1821">
      <w:pPr>
        <w:pStyle w:val="Nagwek1"/>
        <w:shd w:val="clear" w:color="auto" w:fill="92D050"/>
        <w:spacing w:before="0" w:line="240" w:lineRule="auto"/>
        <w:rPr>
          <w:rFonts w:ascii="Times New Roman" w:hAnsi="Times New Roman"/>
          <w:b/>
          <w:color w:val="FFFFFF"/>
          <w:szCs w:val="28"/>
        </w:rPr>
      </w:pPr>
      <w:bookmarkStart w:id="15" w:name="_Toc437468785"/>
      <w:r w:rsidRPr="00AF1031">
        <w:rPr>
          <w:rFonts w:ascii="Times New Roman" w:hAnsi="Times New Roman"/>
          <w:b/>
          <w:color w:val="FFFFFF"/>
          <w:szCs w:val="28"/>
        </w:rPr>
        <w:lastRenderedPageBreak/>
        <w:t>ROZDZIAŁ IV: ANALIZA SWOT</w:t>
      </w:r>
      <w:bookmarkEnd w:id="15"/>
    </w:p>
    <w:p w14:paraId="15CCB56A" w14:textId="77777777" w:rsidR="00B375BE" w:rsidRPr="00AF1031" w:rsidRDefault="000579F1" w:rsidP="00F073D1">
      <w:pPr>
        <w:spacing w:after="0" w:line="240" w:lineRule="auto"/>
        <w:ind w:right="29"/>
        <w:jc w:val="both"/>
        <w:rPr>
          <w:rFonts w:ascii="Times New Roman" w:hAnsi="Times New Roman"/>
        </w:rPr>
      </w:pPr>
      <w:r w:rsidRPr="00AF1031">
        <w:rPr>
          <w:rFonts w:ascii="Times New Roman" w:hAnsi="Times New Roman"/>
        </w:rPr>
        <w:t>Kolejnym etapem prac w oparciu o sporządzoną diagnozę było opracowanie analizy SWOT, jako istotnego etapu analizy </w:t>
      </w:r>
      <w:hyperlink r:id="rId19" w:tooltip="Strategia organizacji" w:history="1">
        <w:r w:rsidRPr="00AF1031">
          <w:rPr>
            <w:rFonts w:ascii="Times New Roman" w:hAnsi="Times New Roman"/>
          </w:rPr>
          <w:t>strategiczn</w:t>
        </w:r>
      </w:hyperlink>
      <w:r w:rsidRPr="00AF1031">
        <w:rPr>
          <w:rFonts w:ascii="Times New Roman" w:hAnsi="Times New Roman"/>
        </w:rPr>
        <w:t>ej. Efekty prac stały się dla LGD podstawą dla dalszej analizy problemów/przewag konkurencyjnych.</w:t>
      </w:r>
    </w:p>
    <w:p w14:paraId="6958648B" w14:textId="77777777" w:rsidR="00B375BE" w:rsidRPr="00AF1031" w:rsidRDefault="00B375BE" w:rsidP="00AF1031">
      <w:pPr>
        <w:spacing w:after="0" w:line="240" w:lineRule="auto"/>
        <w:jc w:val="both"/>
        <w:rPr>
          <w:rFonts w:ascii="Times New Roman" w:hAnsi="Times New Roman"/>
          <w:sz w:val="6"/>
        </w:rPr>
      </w:pPr>
    </w:p>
    <w:tbl>
      <w:tblPr>
        <w:tblW w:w="15451" w:type="dxa"/>
        <w:jc w:val="center"/>
        <w:tblLayout w:type="fixed"/>
        <w:tblCellMar>
          <w:left w:w="10" w:type="dxa"/>
          <w:right w:w="10" w:type="dxa"/>
        </w:tblCellMar>
        <w:tblLook w:val="04A0" w:firstRow="1" w:lastRow="0" w:firstColumn="1" w:lastColumn="0" w:noHBand="0" w:noVBand="1"/>
      </w:tblPr>
      <w:tblGrid>
        <w:gridCol w:w="4953"/>
        <w:gridCol w:w="2994"/>
        <w:gridCol w:w="4386"/>
        <w:gridCol w:w="3118"/>
      </w:tblGrid>
      <w:tr w:rsidR="00B375BE" w:rsidRPr="00AF1031" w14:paraId="6C27AE25" w14:textId="77777777" w:rsidTr="00C87D9C">
        <w:trPr>
          <w:jc w:val="center"/>
        </w:trPr>
        <w:tc>
          <w:tcPr>
            <w:tcW w:w="49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F161BCF"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MOCNE STRONY</w:t>
            </w:r>
          </w:p>
        </w:tc>
        <w:tc>
          <w:tcPr>
            <w:tcW w:w="299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E35C2F2"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Odniesienie do diagnozy / procesu partycypacyjnego</w:t>
            </w:r>
          </w:p>
        </w:tc>
        <w:tc>
          <w:tcPr>
            <w:tcW w:w="4386"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F84835F"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SŁABE STRONY</w:t>
            </w:r>
          </w:p>
        </w:tc>
        <w:tc>
          <w:tcPr>
            <w:tcW w:w="311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9B0BBF6"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Odniesienie do diagnozy / procesu partycypacyjnego</w:t>
            </w:r>
          </w:p>
        </w:tc>
      </w:tr>
      <w:tr w:rsidR="00B375BE" w:rsidRPr="00AF1031" w14:paraId="7EDDE3CA" w14:textId="77777777" w:rsidTr="00BA6A6C">
        <w:trPr>
          <w:trHeight w:val="660"/>
          <w:jc w:val="center"/>
        </w:trPr>
        <w:tc>
          <w:tcPr>
            <w:tcW w:w="4953"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4950C33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Spójność obszaru pod względem gospodarczym, historycznym, społecznym oraz terytorialnym</w:t>
            </w:r>
          </w:p>
        </w:tc>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E05E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 spójność obszaru</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4415182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Zbyt słabo rozwinięta komunikacja transportowa między sołectwami i gminami</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B801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w:t>
            </w:r>
          </w:p>
          <w:p w14:paraId="037D742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wsparcie gospodarki</w:t>
            </w:r>
          </w:p>
        </w:tc>
      </w:tr>
      <w:tr w:rsidR="00B375BE" w:rsidRPr="00AF1031" w14:paraId="7C84931F" w14:textId="77777777" w:rsidTr="00BA6A6C">
        <w:trPr>
          <w:trHeight w:val="1026"/>
          <w:jc w:val="center"/>
        </w:trPr>
        <w:tc>
          <w:tcPr>
            <w:tcW w:w="4953"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2178C49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Stabilne i efektywnie funkcjonujące partnerstwo członków LGD, gwarantujące połączenie kreatywności z doświadczeniem w realizacji działań w ramach nowej LSR,</w:t>
            </w:r>
          </w:p>
        </w:tc>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B2A7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7A395EB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Zbyt słabo rozwinięta ofertą czasu wolnego (w tym dla równych grup wiekowych, dzieci, młodzież, seniorzy, rodziny),</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2740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w:t>
            </w:r>
          </w:p>
          <w:p w14:paraId="4159441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oferty czasu wolnego</w:t>
            </w:r>
          </w:p>
          <w:p w14:paraId="1897397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r>
      <w:tr w:rsidR="00B375BE" w:rsidRPr="00AF1031" w14:paraId="09EEAA68" w14:textId="77777777" w:rsidTr="00C87D9C">
        <w:trPr>
          <w:jc w:val="center"/>
        </w:trPr>
        <w:tc>
          <w:tcPr>
            <w:tcW w:w="4953" w:type="dxa"/>
            <w:tcBorders>
              <w:top w:val="single" w:sz="4" w:space="0" w:color="000000"/>
              <w:left w:val="single" w:sz="4" w:space="0" w:color="000000"/>
              <w:bottom w:val="single" w:sz="4" w:space="0" w:color="auto"/>
              <w:right w:val="single" w:sz="4" w:space="0" w:color="000000"/>
            </w:tcBorders>
            <w:shd w:val="clear" w:color="auto" w:fill="E2EFD9"/>
            <w:tcMar>
              <w:top w:w="0" w:type="dxa"/>
              <w:left w:w="108" w:type="dxa"/>
              <w:bottom w:w="0" w:type="dxa"/>
              <w:right w:w="108" w:type="dxa"/>
            </w:tcMar>
            <w:vAlign w:val="center"/>
          </w:tcPr>
          <w:p w14:paraId="050D070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Walory przyrodniczo-krajobrazowe – położenie u podnóża Karpat, na pograniczu Wyżyny Krakowsko-Częstochowskiej oraz Wyżyny Śląskiej, w dolinie Wisły; bogactwo flory i fauny, duża powierzchnia lasów i terenów zielonych, w tym obszarów Natura 2000 oraz parków krajobrazowych,</w:t>
            </w:r>
          </w:p>
        </w:tc>
        <w:tc>
          <w:tcPr>
            <w:tcW w:w="299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FD22C7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w:t>
            </w:r>
          </w:p>
          <w:p w14:paraId="1D01BF0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tc>
        <w:tc>
          <w:tcPr>
            <w:tcW w:w="4386" w:type="dxa"/>
            <w:tcBorders>
              <w:top w:val="single" w:sz="4" w:space="0" w:color="000000"/>
              <w:left w:val="single" w:sz="4" w:space="0" w:color="000000"/>
              <w:bottom w:val="single" w:sz="4" w:space="0" w:color="auto"/>
              <w:right w:val="single" w:sz="4" w:space="0" w:color="000000"/>
            </w:tcBorders>
            <w:shd w:val="clear" w:color="auto" w:fill="E2EFD9"/>
            <w:tcMar>
              <w:top w:w="0" w:type="dxa"/>
              <w:left w:w="108" w:type="dxa"/>
              <w:bottom w:w="0" w:type="dxa"/>
              <w:right w:w="108" w:type="dxa"/>
            </w:tcMar>
            <w:vAlign w:val="center"/>
          </w:tcPr>
          <w:p w14:paraId="670A66E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Słabo rozwinięta mała architektura turystyczno-rekreacyjna, mało urządzonych miejsc rekreacyjno-wypoczynkowych – bariera w rozwoju oferty czasu wolnego,</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51A935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37927DB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tc>
      </w:tr>
      <w:tr w:rsidR="00B375BE" w:rsidRPr="00AF1031" w14:paraId="3AFB76BB"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240C1D1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Bogactwo dziedzictwa kulturowego - materialnego i niematerialnego,</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C4D5D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3D4D8FA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38D943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Sezonowość oferty aktywizującej na terenie powiatu – brak oferty na miesiące zimowe</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7C274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r>
      <w:tr w:rsidR="00B375BE" w:rsidRPr="00AF1031" w14:paraId="393CACF4"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C06B6A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Bogata oferta imprez kulturalno-rozrywkowych przyciągających licznych odwiedzających,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9A12E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19D36FB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F71DD3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Brak wspólnej oferty czasu wolnego, właściwej dla całego obszaru LGD (zintegrowanie wydarzeń, przewodniki, itp.) oraz wspólnej strategii promocji,</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3FFB4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6798393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55D721E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Zgłoszone podczas warsztatów </w:t>
            </w:r>
          </w:p>
        </w:tc>
      </w:tr>
      <w:tr w:rsidR="00B375BE" w:rsidRPr="00AF1031" w14:paraId="6531FEAC"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7C3E72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Tradycje przemysłowe: kopalniane/górnicze/przemysłowe/kolejowe</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87AD3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 Spójność obszaru objętego LSR</w:t>
            </w:r>
          </w:p>
          <w:p w14:paraId="2D0C0B7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lastRenderedPageBreak/>
              <w:t>Obszar interwencji: rozwój potencjału turystycznego</w:t>
            </w:r>
          </w:p>
          <w:p w14:paraId="4220A5D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Oraz wsparcie gospodarki</w:t>
            </w:r>
          </w:p>
          <w:p w14:paraId="7986886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392D030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lastRenderedPageBreak/>
              <w:t>Marka „</w:t>
            </w:r>
            <w:proofErr w:type="spellStart"/>
            <w:r w:rsidRPr="00AF1031">
              <w:rPr>
                <w:rFonts w:ascii="Times New Roman" w:hAnsi="Times New Roman"/>
              </w:rPr>
              <w:t>Chrzanolandia</w:t>
            </w:r>
            <w:proofErr w:type="spellEnd"/>
            <w:r w:rsidRPr="00AF1031">
              <w:rPr>
                <w:rFonts w:ascii="Times New Roman" w:hAnsi="Times New Roman"/>
              </w:rPr>
              <w:t>” wciąż nie obejmuje najważniejszych wydarzeń na terenie LGD,</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DA3BB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r>
      <w:tr w:rsidR="00B375BE" w:rsidRPr="00AF1031" w14:paraId="55EAA6D9"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4A03FDD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lastRenderedPageBreak/>
              <w:t>Bogactwo rzemiosła, ośrodki rzemieślnicze znane w całej Polsce: plecionkarstwo, garncarstwo, pszczelarstwo, rzeźbiarstwo</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2E673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0D3A8CB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1A34F2E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7C56E75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Niewystarczające kompetencje aktywnie działających organizacji pozarządowych oraz brak dostępu do istotnych zasobów (np. lokalowych)</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F5347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r>
      <w:tr w:rsidR="00B375BE" w:rsidRPr="00AF1031" w14:paraId="1CBB1F96"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260FC91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Miejsca o potencjale turystycznym: izby regionalne, muzea, skansen, obiekty przyrodnicze na skalę krajową</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A1832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3D30E07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Niewielkie zagospodarowanie ruchu turystycznego i rekreacyjno-wypoczynkowego na potrzeby rozwoju obszaru LGD (w większości oferta jednodniowa),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20B7D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5D3853F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54FA2DC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Oraz wsparcie gospodarki</w:t>
            </w:r>
          </w:p>
        </w:tc>
      </w:tr>
      <w:tr w:rsidR="00B375BE" w:rsidRPr="00AF1031" w14:paraId="68891F16"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1B76D5F" w14:textId="77777777" w:rsidR="00B375BE" w:rsidRPr="00AF1031" w:rsidRDefault="000579F1" w:rsidP="00AF1031">
            <w:pPr>
              <w:pStyle w:val="Standard"/>
              <w:spacing w:after="0" w:line="240" w:lineRule="auto"/>
              <w:jc w:val="center"/>
              <w:rPr>
                <w:rFonts w:eastAsia="Times New Roman" w:cs="Times New Roman"/>
                <w:kern w:val="0"/>
                <w:sz w:val="22"/>
                <w:szCs w:val="22"/>
                <w:lang w:eastAsia="en-US" w:bidi="en-US"/>
              </w:rPr>
            </w:pPr>
            <w:r w:rsidRPr="00AF1031">
              <w:rPr>
                <w:rFonts w:eastAsia="Times New Roman" w:cs="Times New Roman"/>
                <w:kern w:val="0"/>
                <w:sz w:val="22"/>
                <w:szCs w:val="22"/>
                <w:lang w:eastAsia="en-US" w:bidi="en-US"/>
              </w:rPr>
              <w:t>Doświadczenie LGD w rejestracji produktów lokalnych na ministerialnej liście produktów tradycyjnych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EBB1F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1177CD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Mała liczba gospodarstw agroturystycznych oraz turystycznych obiektów noclegowych (np. hoteli, moteli)</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1D26B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w:t>
            </w:r>
          </w:p>
          <w:p w14:paraId="4262EF7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tc>
      </w:tr>
      <w:tr w:rsidR="00B375BE" w:rsidRPr="00AF1031" w14:paraId="02BB5844" w14:textId="77777777" w:rsidTr="00C87D9C">
        <w:trPr>
          <w:trHeight w:val="796"/>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F7A890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Wypracowywana wspólna marka „</w:t>
            </w:r>
            <w:proofErr w:type="spellStart"/>
            <w:r w:rsidRPr="00AF1031">
              <w:rPr>
                <w:rFonts w:ascii="Times New Roman" w:hAnsi="Times New Roman"/>
              </w:rPr>
              <w:t>Chrzanolandia</w:t>
            </w:r>
            <w:proofErr w:type="spellEnd"/>
            <w:r w:rsidRPr="00AF1031">
              <w:rPr>
                <w:rFonts w:ascii="Times New Roman" w:hAnsi="Times New Roman"/>
              </w:rPr>
              <w:t>”, mająca być znakiem jakości imprez, wydarzeń oraz zabytków i atrakcji na terenie LGD</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E88D7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686FA1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Niedostateczna opieka oraz usługi dotyczące obiektów kultury i dziedzictwa (np. stan niektórych obiektów, dostępność opiekuna lub przewodnika)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3566F4"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Zgłoszone podczas warsztatów partycypacyjnych</w:t>
            </w:r>
          </w:p>
        </w:tc>
      </w:tr>
      <w:tr w:rsidR="00B375BE" w:rsidRPr="00AF1031" w14:paraId="3FD9260C" w14:textId="77777777" w:rsidTr="00BA6A6C">
        <w:trPr>
          <w:trHeight w:val="1148"/>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835CFF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Atrakcyjność istniejących miejscowości tematycznych na terenie LGD (Bolęcin , Dulowa, Zagórze) oraz potencjał do utworzenia kolejnych miejscowości tematycznych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378177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61290DD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7F03DFD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Oraz wsparcie gospodarki</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2AE4D6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Niewystarczająca świadomość i wrażliwość społeczna w zakresie ekologii, powodująca szkodliwe zachowania dla środowiska naturalnego (wypalanie traw, wycinanie drzew, ingerencja w krajobraz, itp.)</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DC91FC"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Zgłoszone podczas warsztatów partycypacyjnych</w:t>
            </w:r>
          </w:p>
        </w:tc>
      </w:tr>
      <w:tr w:rsidR="00B375BE" w:rsidRPr="00AF1031" w14:paraId="7C8538D2"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0895685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Inicjatywy w zakresie kultywowania tradycji lokalnych, tworzenia turystycznych produktów lokalnych, restauracji ginących zawodów,</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D16EA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Zgłoszone podczas warsztatów </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0B8E153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Niski poziom przedsiębiorczości i spadająca liczba nowych przedsiębiorstw zakładanych przez osoby fizyczne,</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CFD88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14B3C50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Obszar interwencji: </w:t>
            </w:r>
          </w:p>
          <w:p w14:paraId="4F9AB100"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wsparcie gospodarki</w:t>
            </w:r>
          </w:p>
        </w:tc>
      </w:tr>
      <w:tr w:rsidR="00B375BE" w:rsidRPr="00AF1031" w14:paraId="2252C465"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DE1B8B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Ścieżki rowerowe, prezentujące ciekawe miejsca na obszarze LGD i umożliwiające uprawianie czynnego wypoczynku, w tym dwa międzynarodowe szlaki rowerowe: Kraków-Morawy-Wiedeń </w:t>
            </w:r>
            <w:proofErr w:type="spellStart"/>
            <w:r w:rsidRPr="00AF1031">
              <w:rPr>
                <w:rFonts w:ascii="Times New Roman" w:hAnsi="Times New Roman"/>
              </w:rPr>
              <w:t>Greenways</w:t>
            </w:r>
            <w:proofErr w:type="spellEnd"/>
            <w:r w:rsidRPr="00AF1031">
              <w:rPr>
                <w:rFonts w:ascii="Times New Roman" w:hAnsi="Times New Roman"/>
              </w:rPr>
              <w:t xml:space="preserve"> oraz </w:t>
            </w:r>
            <w:proofErr w:type="spellStart"/>
            <w:r w:rsidRPr="00AF1031">
              <w:rPr>
                <w:rFonts w:ascii="Times New Roman" w:hAnsi="Times New Roman"/>
              </w:rPr>
              <w:t>Eurovelo</w:t>
            </w:r>
            <w:proofErr w:type="spellEnd"/>
            <w:r w:rsidRPr="00AF1031">
              <w:rPr>
                <w:rFonts w:ascii="Times New Roman" w:hAnsi="Times New Roman"/>
              </w:rPr>
              <w:t xml:space="preserve"> R4,</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790C9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79E4E63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5D6041B7" w14:textId="77777777" w:rsidR="00B375BE" w:rsidRPr="00AF1031" w:rsidRDefault="00B375BE" w:rsidP="00AF1031">
            <w:pPr>
              <w:spacing w:after="0" w:line="240" w:lineRule="auto"/>
              <w:jc w:val="center"/>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0C5E7D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Wysoki poziom bezrobocia, szczególnie wśród osób powyżej 55 roku życia,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5B0AB3"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 xml:space="preserve">Diagnoza. </w:t>
            </w:r>
          </w:p>
          <w:p w14:paraId="66B663B2"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Kluczowe grupy docelowe:</w:t>
            </w:r>
          </w:p>
          <w:p w14:paraId="7E1B885D"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Defaworyzowane ze względu na dostęp do rynku pracy</w:t>
            </w:r>
          </w:p>
          <w:p w14:paraId="014B5CC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Obszar interwencji: </w:t>
            </w:r>
          </w:p>
          <w:p w14:paraId="43334E61"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wsparcie gospodarki</w:t>
            </w:r>
          </w:p>
        </w:tc>
      </w:tr>
      <w:tr w:rsidR="00B375BE" w:rsidRPr="00AF1031" w14:paraId="523A26FB" w14:textId="77777777" w:rsidTr="00B50ACB">
        <w:trPr>
          <w:trHeight w:val="1978"/>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C451DD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lastRenderedPageBreak/>
              <w:t xml:space="preserve">Przebiegające przez obszar LGD specjalnie oznakowane piesze ścieżki dydaktyczne z bogactwem elementów religijnych, historycznych, przyrodniczych i krajobrazowych (rowerowo-pieszy Szlak Maryjny, będący częścią międzynarodowej trasy pielgrzymkowej Częstochowa - </w:t>
            </w:r>
            <w:proofErr w:type="spellStart"/>
            <w:r w:rsidRPr="00AF1031">
              <w:rPr>
                <w:rFonts w:ascii="Times New Roman" w:hAnsi="Times New Roman"/>
              </w:rPr>
              <w:t>Mariazell</w:t>
            </w:r>
            <w:proofErr w:type="spellEnd"/>
            <w:r w:rsidRPr="00AF1031">
              <w:rPr>
                <w:rFonts w:ascii="Times New Roman" w:hAnsi="Times New Roman"/>
              </w:rPr>
              <w:t xml:space="preserve"> oraz Szlak Miejsc Papieskich na Ziemi Chrzanowskiej, a także szlaki turystyczne i konne</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97E34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77F710E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5C4F6BC4" w14:textId="77777777" w:rsidR="00B375BE" w:rsidRPr="00AF1031" w:rsidRDefault="00B375BE" w:rsidP="00AF1031">
            <w:pPr>
              <w:spacing w:after="0" w:line="240" w:lineRule="auto"/>
              <w:jc w:val="center"/>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DE62AEC" w14:textId="77777777" w:rsidR="00B375BE" w:rsidRPr="00AF1031" w:rsidRDefault="000579F1" w:rsidP="00AF1031">
            <w:pPr>
              <w:spacing w:after="0" w:line="240" w:lineRule="auto"/>
              <w:jc w:val="center"/>
              <w:rPr>
                <w:rFonts w:ascii="Times New Roman" w:hAnsi="Times New Roman"/>
                <w:color w:val="FF0000"/>
              </w:rPr>
            </w:pPr>
            <w:r w:rsidRPr="00AF1031">
              <w:rPr>
                <w:rFonts w:ascii="Times New Roman" w:hAnsi="Times New Roman"/>
              </w:rPr>
              <w:t>Obserwowalny w ostatnich latach wzrost odsetka osób długotrwale bezrobotnych w ogóle osób pozostających bez pracy,</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098F14"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 xml:space="preserve">Diagnoza. </w:t>
            </w:r>
          </w:p>
          <w:p w14:paraId="33C2C91C"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Kluczowe grupy docelowe:</w:t>
            </w:r>
          </w:p>
          <w:p w14:paraId="52A9FEA7"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Defaworyzowane ze względu na dostęp do rynku pracy</w:t>
            </w:r>
          </w:p>
          <w:p w14:paraId="5E9B317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Obszar interwencji: </w:t>
            </w:r>
          </w:p>
          <w:p w14:paraId="02C4C805"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wsparcie gospodarki</w:t>
            </w:r>
          </w:p>
        </w:tc>
      </w:tr>
      <w:tr w:rsidR="00B375BE" w:rsidRPr="00AF1031" w14:paraId="48592649"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BF649BF" w14:textId="77777777" w:rsidR="00B375BE" w:rsidRPr="00BA6A6C" w:rsidRDefault="000579F1" w:rsidP="00AF1031">
            <w:pPr>
              <w:spacing w:after="0" w:line="240" w:lineRule="auto"/>
              <w:jc w:val="center"/>
              <w:rPr>
                <w:rFonts w:ascii="Times New Roman" w:hAnsi="Times New Roman"/>
                <w:sz w:val="21"/>
                <w:szCs w:val="21"/>
              </w:rPr>
            </w:pPr>
            <w:r w:rsidRPr="00BA6A6C">
              <w:rPr>
                <w:rFonts w:ascii="Times New Roman" w:hAnsi="Times New Roman"/>
                <w:sz w:val="21"/>
                <w:szCs w:val="21"/>
              </w:rPr>
              <w:t>Dobre położenie komunikacyjne i wysoka dostępność komunikacyjna – przebiegająca przez obszar autostrada A4 oraz droga wojewódzka nr 79, a także bliskość lotnisk w Krakowie i Katowicach,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77F7B5" w14:textId="77777777" w:rsidR="00B375BE" w:rsidRPr="00BA6A6C" w:rsidRDefault="000579F1" w:rsidP="00AF1031">
            <w:pPr>
              <w:spacing w:after="0" w:line="240" w:lineRule="auto"/>
              <w:jc w:val="center"/>
              <w:rPr>
                <w:rFonts w:ascii="Times New Roman" w:hAnsi="Times New Roman"/>
                <w:sz w:val="21"/>
                <w:szCs w:val="21"/>
              </w:rPr>
            </w:pPr>
            <w:r w:rsidRPr="00BA6A6C">
              <w:rPr>
                <w:rFonts w:ascii="Times New Roman" w:hAnsi="Times New Roman"/>
                <w:sz w:val="21"/>
                <w:szCs w:val="21"/>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F66B3FE" w14:textId="77777777" w:rsidR="00B375BE" w:rsidRPr="00BA6A6C" w:rsidRDefault="000579F1" w:rsidP="00AF1031">
            <w:pPr>
              <w:spacing w:after="0" w:line="240" w:lineRule="auto"/>
              <w:jc w:val="center"/>
              <w:rPr>
                <w:rFonts w:ascii="Times New Roman" w:hAnsi="Times New Roman"/>
                <w:sz w:val="21"/>
                <w:szCs w:val="21"/>
              </w:rPr>
            </w:pPr>
            <w:r w:rsidRPr="00BA6A6C">
              <w:rPr>
                <w:rFonts w:ascii="Times New Roman" w:hAnsi="Times New Roman"/>
                <w:sz w:val="21"/>
                <w:szCs w:val="21"/>
              </w:rPr>
              <w:t>Wysoki odsetek osób korzystających z pomocy społecznej z tytułu ubóstwa i bezrobocia.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13FDEE" w14:textId="77777777" w:rsidR="00B375BE" w:rsidRPr="00BA6A6C" w:rsidRDefault="000579F1" w:rsidP="00AF1031">
            <w:pPr>
              <w:pStyle w:val="Standard"/>
              <w:spacing w:after="0" w:line="240" w:lineRule="auto"/>
              <w:jc w:val="center"/>
              <w:rPr>
                <w:rFonts w:cs="Times New Roman"/>
                <w:sz w:val="21"/>
                <w:szCs w:val="21"/>
              </w:rPr>
            </w:pPr>
            <w:r w:rsidRPr="00BA6A6C">
              <w:rPr>
                <w:rFonts w:cs="Times New Roman"/>
                <w:sz w:val="21"/>
                <w:szCs w:val="21"/>
              </w:rPr>
              <w:t xml:space="preserve">Diagnoza. </w:t>
            </w:r>
          </w:p>
          <w:p w14:paraId="54014117" w14:textId="77777777" w:rsidR="00B375BE" w:rsidRPr="00BA6A6C" w:rsidRDefault="000579F1" w:rsidP="00AF1031">
            <w:pPr>
              <w:pStyle w:val="Standard"/>
              <w:spacing w:after="0" w:line="240" w:lineRule="auto"/>
              <w:jc w:val="center"/>
              <w:rPr>
                <w:rFonts w:cs="Times New Roman"/>
                <w:sz w:val="21"/>
                <w:szCs w:val="21"/>
              </w:rPr>
            </w:pPr>
            <w:r w:rsidRPr="00BA6A6C">
              <w:rPr>
                <w:rFonts w:cs="Times New Roman"/>
                <w:sz w:val="21"/>
                <w:szCs w:val="21"/>
              </w:rPr>
              <w:t>Kluczowe grupy docelowe:</w:t>
            </w:r>
          </w:p>
          <w:p w14:paraId="4F2B00F3" w14:textId="77777777" w:rsidR="00B375BE" w:rsidRPr="00BA6A6C" w:rsidRDefault="000579F1" w:rsidP="00AF1031">
            <w:pPr>
              <w:pStyle w:val="Standard"/>
              <w:spacing w:after="0" w:line="240" w:lineRule="auto"/>
              <w:jc w:val="center"/>
              <w:rPr>
                <w:rFonts w:cs="Times New Roman"/>
                <w:sz w:val="21"/>
                <w:szCs w:val="21"/>
              </w:rPr>
            </w:pPr>
            <w:r w:rsidRPr="00BA6A6C">
              <w:rPr>
                <w:rFonts w:cs="Times New Roman"/>
                <w:sz w:val="21"/>
                <w:szCs w:val="21"/>
              </w:rPr>
              <w:t>Defaworyzowane ze względu na dostęp do rynku pracy</w:t>
            </w:r>
          </w:p>
          <w:p w14:paraId="3FD042D8" w14:textId="77777777" w:rsidR="00B375BE" w:rsidRPr="00BA6A6C" w:rsidRDefault="000579F1" w:rsidP="00AF1031">
            <w:pPr>
              <w:spacing w:after="0" w:line="240" w:lineRule="auto"/>
              <w:jc w:val="center"/>
              <w:rPr>
                <w:rFonts w:ascii="Times New Roman" w:hAnsi="Times New Roman"/>
                <w:sz w:val="21"/>
                <w:szCs w:val="21"/>
              </w:rPr>
            </w:pPr>
            <w:r w:rsidRPr="00BA6A6C">
              <w:rPr>
                <w:rFonts w:ascii="Times New Roman" w:hAnsi="Times New Roman"/>
                <w:sz w:val="21"/>
                <w:szCs w:val="21"/>
              </w:rPr>
              <w:t xml:space="preserve">Obszar interwencji: </w:t>
            </w:r>
          </w:p>
          <w:p w14:paraId="33A126C5" w14:textId="77777777" w:rsidR="00B375BE" w:rsidRPr="00BA6A6C" w:rsidRDefault="000579F1" w:rsidP="00AF1031">
            <w:pPr>
              <w:pStyle w:val="Standard"/>
              <w:spacing w:after="0" w:line="240" w:lineRule="auto"/>
              <w:jc w:val="center"/>
              <w:rPr>
                <w:rFonts w:eastAsia="Arial" w:cs="Times New Roman"/>
                <w:sz w:val="21"/>
                <w:szCs w:val="21"/>
              </w:rPr>
            </w:pPr>
            <w:r w:rsidRPr="00BA6A6C">
              <w:rPr>
                <w:rFonts w:cs="Times New Roman"/>
                <w:sz w:val="21"/>
                <w:szCs w:val="21"/>
              </w:rPr>
              <w:t>wsparcie gospodarki</w:t>
            </w:r>
          </w:p>
        </w:tc>
      </w:tr>
      <w:tr w:rsidR="00B375BE" w:rsidRPr="00AF1031" w14:paraId="0D0BF39D"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F1EACBE" w14:textId="0739120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trakcyjność osadnicza terenów wiejskich – wzrastająca liczba mieszkańców terenów wiejskich w wyniku procesu </w:t>
            </w:r>
            <w:proofErr w:type="spellStart"/>
            <w:r w:rsidRPr="00AF1031">
              <w:rPr>
                <w:rFonts w:ascii="Times New Roman" w:hAnsi="Times New Roman"/>
              </w:rPr>
              <w:t>suburbanizacji</w:t>
            </w:r>
            <w:proofErr w:type="spellEnd"/>
            <w:r w:rsidRPr="00AF1031">
              <w:rPr>
                <w:rFonts w:ascii="Times New Roman" w:hAnsi="Times New Roman"/>
              </w:rPr>
              <w:t>; tendencja odwrotna w stosunku do całego powiatu chrzanowskiego,</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D5AFE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7ECA9B5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Obszar interwencji: </w:t>
            </w:r>
          </w:p>
          <w:p w14:paraId="3DB74CA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Czas wolny</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3C036A1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Niezadowalający stan jakości powietrza, w szczególności przekroczenie norm stężeń zanieczyszczeń pyłu PM10 oraz PM 2,5</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0AF27D"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 xml:space="preserve">Diagnoza. </w:t>
            </w:r>
          </w:p>
          <w:p w14:paraId="41058D56"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 xml:space="preserve">Obszar interwencji: ochrona środowiska, przeciwdziałanie zmianom klimatu </w:t>
            </w:r>
          </w:p>
        </w:tc>
      </w:tr>
      <w:tr w:rsidR="00B375BE" w:rsidRPr="00AF1031" w14:paraId="017EE5AB"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E8D799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Zwiększająca się liczba inicjatyw proekologicznych takich jak: ekologiczne sady, agroturystyki, ekologiczne uprawy i hodowle zwierząt</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7D9DF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7504" w:type="dxa"/>
            <w:gridSpan w:val="2"/>
            <w:vMerge w:val="restart"/>
            <w:tcBorders>
              <w:top w:val="single" w:sz="4" w:space="0" w:color="auto"/>
              <w:left w:val="single" w:sz="4" w:space="0" w:color="auto"/>
              <w:right w:val="single" w:sz="4" w:space="0" w:color="auto"/>
            </w:tcBorders>
            <w:shd w:val="clear" w:color="auto" w:fill="EDEDED"/>
            <w:tcMar>
              <w:top w:w="0" w:type="dxa"/>
              <w:left w:w="108" w:type="dxa"/>
              <w:bottom w:w="0" w:type="dxa"/>
              <w:right w:w="108" w:type="dxa"/>
            </w:tcMar>
            <w:vAlign w:val="center"/>
          </w:tcPr>
          <w:p w14:paraId="52221B51" w14:textId="77777777" w:rsidR="00B375BE" w:rsidRPr="00AF1031" w:rsidRDefault="00B375BE" w:rsidP="00BA6A6C">
            <w:pPr>
              <w:pStyle w:val="Standard"/>
              <w:spacing w:after="0" w:line="240" w:lineRule="auto"/>
              <w:rPr>
                <w:rFonts w:eastAsia="Arial" w:cs="Times New Roman"/>
                <w:sz w:val="22"/>
                <w:szCs w:val="22"/>
              </w:rPr>
            </w:pPr>
          </w:p>
        </w:tc>
      </w:tr>
      <w:tr w:rsidR="00B375BE" w:rsidRPr="00AF1031" w14:paraId="1EE2EE7A"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7C3D928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Rosnąca liczba podmiotów gospodarczych na obszarze LSR</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2B5B3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5756993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Obszar interwencji: </w:t>
            </w:r>
          </w:p>
          <w:p w14:paraId="30404C6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wsparcie gospodarki</w:t>
            </w:r>
          </w:p>
        </w:tc>
        <w:tc>
          <w:tcPr>
            <w:tcW w:w="7504" w:type="dxa"/>
            <w:gridSpan w:val="2"/>
            <w:vMerge/>
            <w:tcBorders>
              <w:left w:val="single" w:sz="4" w:space="0" w:color="auto"/>
              <w:right w:val="single" w:sz="4" w:space="0" w:color="auto"/>
            </w:tcBorders>
            <w:shd w:val="clear" w:color="auto" w:fill="EDEDED"/>
            <w:tcMar>
              <w:top w:w="0" w:type="dxa"/>
              <w:left w:w="108" w:type="dxa"/>
              <w:bottom w:w="0" w:type="dxa"/>
              <w:right w:w="108" w:type="dxa"/>
            </w:tcMar>
            <w:vAlign w:val="center"/>
          </w:tcPr>
          <w:p w14:paraId="2DBF4C68" w14:textId="77777777" w:rsidR="00B375BE" w:rsidRPr="00AF1031" w:rsidRDefault="00B375BE" w:rsidP="00AF1031">
            <w:pPr>
              <w:pStyle w:val="Standard"/>
              <w:spacing w:after="0" w:line="240" w:lineRule="auto"/>
              <w:jc w:val="center"/>
              <w:rPr>
                <w:rFonts w:cs="Times New Roman"/>
                <w:sz w:val="22"/>
                <w:szCs w:val="22"/>
              </w:rPr>
            </w:pPr>
          </w:p>
        </w:tc>
      </w:tr>
      <w:tr w:rsidR="00B375BE" w:rsidRPr="00AF1031" w14:paraId="4A5698F8"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02E376B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Silne zakorzenienie organizacji pozarządowych i grup nieformalnych w tożsamości i tradycjach oraz osadzenie w konkretnych potrzebach społecznych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4F283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na warsztatach</w:t>
            </w:r>
          </w:p>
        </w:tc>
        <w:tc>
          <w:tcPr>
            <w:tcW w:w="7504" w:type="dxa"/>
            <w:gridSpan w:val="2"/>
            <w:vMerge/>
            <w:tcBorders>
              <w:left w:val="single" w:sz="4" w:space="0" w:color="auto"/>
              <w:right w:val="single" w:sz="4" w:space="0" w:color="auto"/>
            </w:tcBorders>
            <w:shd w:val="clear" w:color="auto" w:fill="EDEDED"/>
            <w:tcMar>
              <w:top w:w="0" w:type="dxa"/>
              <w:left w:w="108" w:type="dxa"/>
              <w:bottom w:w="0" w:type="dxa"/>
              <w:right w:w="108" w:type="dxa"/>
            </w:tcMar>
            <w:vAlign w:val="center"/>
          </w:tcPr>
          <w:p w14:paraId="56C7CED5" w14:textId="77777777" w:rsidR="00B375BE" w:rsidRPr="00AF1031" w:rsidRDefault="00B375BE" w:rsidP="00AF1031">
            <w:pPr>
              <w:pStyle w:val="Standard"/>
              <w:spacing w:after="0" w:line="240" w:lineRule="auto"/>
              <w:jc w:val="center"/>
              <w:rPr>
                <w:rFonts w:cs="Times New Roman"/>
                <w:sz w:val="22"/>
                <w:szCs w:val="22"/>
              </w:rPr>
            </w:pPr>
          </w:p>
        </w:tc>
      </w:tr>
      <w:tr w:rsidR="00B375BE" w:rsidRPr="00AF1031" w14:paraId="25A63238" w14:textId="77777777" w:rsidTr="00C87D9C">
        <w:trPr>
          <w:jc w:val="center"/>
        </w:trPr>
        <w:tc>
          <w:tcPr>
            <w:tcW w:w="4953" w:type="dxa"/>
            <w:tcBorders>
              <w:top w:val="single" w:sz="4" w:space="0" w:color="auto"/>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773748E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Wysoki poziom aktywności organizacji pozarządowych i grup nieformalnych w realizacji przedsięwzięć związanych z zaspokajaniem potrzeb społeczności lokalnej.</w:t>
            </w:r>
          </w:p>
        </w:tc>
        <w:tc>
          <w:tcPr>
            <w:tcW w:w="2994"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EF45B2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na warsztatach, wynika z badania poprzedniego okresu programowania</w:t>
            </w:r>
          </w:p>
        </w:tc>
        <w:tc>
          <w:tcPr>
            <w:tcW w:w="7504" w:type="dxa"/>
            <w:gridSpan w:val="2"/>
            <w:vMerge/>
            <w:tcBorders>
              <w:left w:val="single" w:sz="4" w:space="0" w:color="auto"/>
              <w:bottom w:val="single" w:sz="4" w:space="0" w:color="auto"/>
              <w:right w:val="single" w:sz="4" w:space="0" w:color="auto"/>
            </w:tcBorders>
            <w:shd w:val="clear" w:color="auto" w:fill="EDEDED"/>
            <w:tcMar>
              <w:top w:w="0" w:type="dxa"/>
              <w:left w:w="108" w:type="dxa"/>
              <w:bottom w:w="0" w:type="dxa"/>
              <w:right w:w="108" w:type="dxa"/>
            </w:tcMar>
            <w:vAlign w:val="center"/>
          </w:tcPr>
          <w:p w14:paraId="1F589DB0" w14:textId="77777777" w:rsidR="00B375BE" w:rsidRPr="00AF1031" w:rsidRDefault="00B375BE" w:rsidP="00AF1031">
            <w:pPr>
              <w:pStyle w:val="Standard"/>
              <w:spacing w:after="0" w:line="240" w:lineRule="auto"/>
              <w:jc w:val="center"/>
              <w:rPr>
                <w:rFonts w:cs="Times New Roman"/>
                <w:sz w:val="22"/>
                <w:szCs w:val="22"/>
              </w:rPr>
            </w:pPr>
          </w:p>
        </w:tc>
      </w:tr>
    </w:tbl>
    <w:p w14:paraId="73E15A8B" w14:textId="77777777" w:rsidR="00B375BE" w:rsidRPr="007B1821" w:rsidRDefault="00B375BE" w:rsidP="00AF1031">
      <w:pPr>
        <w:pStyle w:val="Standard"/>
        <w:tabs>
          <w:tab w:val="left" w:pos="2753"/>
          <w:tab w:val="left" w:pos="4644"/>
          <w:tab w:val="left" w:pos="7284"/>
        </w:tabs>
        <w:spacing w:after="0" w:line="240" w:lineRule="auto"/>
        <w:rPr>
          <w:rFonts w:eastAsia="Arial" w:cs="Times New Roman"/>
          <w:sz w:val="8"/>
          <w:szCs w:val="22"/>
        </w:rPr>
      </w:pPr>
    </w:p>
    <w:tbl>
      <w:tblPr>
        <w:tblW w:w="15372" w:type="dxa"/>
        <w:jc w:val="center"/>
        <w:tblLayout w:type="fixed"/>
        <w:tblCellMar>
          <w:left w:w="10" w:type="dxa"/>
          <w:right w:w="10" w:type="dxa"/>
        </w:tblCellMar>
        <w:tblLook w:val="04A0" w:firstRow="1" w:lastRow="0" w:firstColumn="1" w:lastColumn="0" w:noHBand="0" w:noVBand="1"/>
      </w:tblPr>
      <w:tblGrid>
        <w:gridCol w:w="7176"/>
        <w:gridCol w:w="1984"/>
        <w:gridCol w:w="4253"/>
        <w:gridCol w:w="1959"/>
      </w:tblGrid>
      <w:tr w:rsidR="00B375BE" w:rsidRPr="00AF1031" w14:paraId="73D01B5C" w14:textId="77777777" w:rsidTr="007B1821">
        <w:trPr>
          <w:trHeight w:val="779"/>
          <w:jc w:val="center"/>
        </w:trPr>
        <w:tc>
          <w:tcPr>
            <w:tcW w:w="7176"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275B7C49"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SZANSE</w:t>
            </w:r>
          </w:p>
        </w:tc>
        <w:tc>
          <w:tcPr>
            <w:tcW w:w="1984"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7BBBC4AC"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Odniesienie do diagnozy / procesu partycypacyjnego</w:t>
            </w:r>
          </w:p>
        </w:tc>
        <w:tc>
          <w:tcPr>
            <w:tcW w:w="4253"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6D74F79D"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ZAGROŻENIA</w:t>
            </w:r>
          </w:p>
        </w:tc>
        <w:tc>
          <w:tcPr>
            <w:tcW w:w="1959"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3B4C2910"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Odniesienie do diagnozy / procesu partycypacyjnego</w:t>
            </w:r>
          </w:p>
        </w:tc>
      </w:tr>
      <w:tr w:rsidR="00B375BE" w:rsidRPr="00AF1031" w14:paraId="0317EAD5" w14:textId="77777777" w:rsidTr="007B1821">
        <w:trPr>
          <w:jc w:val="center"/>
        </w:trPr>
        <w:tc>
          <w:tcPr>
            <w:tcW w:w="7176" w:type="dxa"/>
            <w:tcBorders>
              <w:top w:val="single" w:sz="4" w:space="0" w:color="auto"/>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11B67C6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Sąsiedztwo aglomeracji krakowskiej i konurbacji śląskiej </w:t>
            </w:r>
          </w:p>
          <w:p w14:paraId="20CE54B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(odbiorcy usług dotyczących spędzania czasu wolego, itp.),</w:t>
            </w:r>
          </w:p>
        </w:tc>
        <w:tc>
          <w:tcPr>
            <w:tcW w:w="1984"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26945176" w14:textId="77777777" w:rsidR="00B375BE" w:rsidRPr="00AF1031" w:rsidRDefault="000579F1" w:rsidP="00AF1031">
            <w:pPr>
              <w:spacing w:after="0" w:line="240" w:lineRule="auto"/>
              <w:rPr>
                <w:rFonts w:ascii="Times New Roman" w:hAnsi="Times New Roman"/>
              </w:rPr>
            </w:pPr>
            <w:r w:rsidRPr="00AF1031">
              <w:rPr>
                <w:rFonts w:ascii="Times New Roman" w:hAnsi="Times New Roman"/>
              </w:rPr>
              <w:t xml:space="preserve">Przedstawione szanse wynikają z analizy przedstawionych w diagnozie </w:t>
            </w:r>
            <w:r w:rsidRPr="00AF1031">
              <w:rPr>
                <w:rFonts w:ascii="Times New Roman" w:hAnsi="Times New Roman"/>
              </w:rPr>
              <w:lastRenderedPageBreak/>
              <w:t>społeczno-gospodarczej trendów lub zostały zgłoszone podczas warsztatów partycypacyjnych, a także ewaluacji poprzedniej LSR</w:t>
            </w:r>
          </w:p>
          <w:p w14:paraId="2305EE11" w14:textId="77777777" w:rsidR="00B375BE" w:rsidRPr="00AF1031" w:rsidRDefault="00B375BE" w:rsidP="00AF1031">
            <w:pPr>
              <w:spacing w:after="0" w:line="240" w:lineRule="auto"/>
              <w:rPr>
                <w:rFonts w:ascii="Times New Roman" w:eastAsia="Arial" w:hAnsi="Times New Roman"/>
              </w:rPr>
            </w:pPr>
          </w:p>
        </w:tc>
        <w:tc>
          <w:tcPr>
            <w:tcW w:w="4253" w:type="dxa"/>
            <w:tcBorders>
              <w:top w:val="single" w:sz="4" w:space="0" w:color="auto"/>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358ABF9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lastRenderedPageBreak/>
              <w:t>Postępujący proces starzenia się społeczeństwa,</w:t>
            </w:r>
          </w:p>
        </w:tc>
        <w:tc>
          <w:tcPr>
            <w:tcW w:w="1959" w:type="dxa"/>
            <w:vMerge w:val="restart"/>
            <w:tcBorders>
              <w:top w:val="single" w:sz="4" w:space="0" w:color="auto"/>
              <w:left w:val="single" w:sz="4" w:space="0" w:color="000000"/>
              <w:right w:val="single" w:sz="4" w:space="0" w:color="000000"/>
            </w:tcBorders>
            <w:tcMar>
              <w:top w:w="0" w:type="dxa"/>
              <w:left w:w="108" w:type="dxa"/>
              <w:bottom w:w="0" w:type="dxa"/>
              <w:right w:w="108" w:type="dxa"/>
            </w:tcMar>
          </w:tcPr>
          <w:p w14:paraId="26E5E824" w14:textId="77777777" w:rsidR="00B375BE" w:rsidRPr="00AF1031" w:rsidRDefault="000579F1" w:rsidP="00AF1031">
            <w:pPr>
              <w:spacing w:after="0" w:line="240" w:lineRule="auto"/>
              <w:rPr>
                <w:rFonts w:ascii="Times New Roman" w:hAnsi="Times New Roman"/>
              </w:rPr>
            </w:pPr>
            <w:r w:rsidRPr="00AF1031">
              <w:rPr>
                <w:rFonts w:ascii="Times New Roman" w:hAnsi="Times New Roman"/>
              </w:rPr>
              <w:t xml:space="preserve">Przedstawione zagrożenia wynikają z analizy przedstawionych w diagnozie </w:t>
            </w:r>
            <w:r w:rsidRPr="00AF1031">
              <w:rPr>
                <w:rFonts w:ascii="Times New Roman" w:hAnsi="Times New Roman"/>
              </w:rPr>
              <w:lastRenderedPageBreak/>
              <w:t>społeczno-gospodarczej trendów lub zostały zgłoszone podczas warsztatów partycypacyjnych, a także ewaluacji poprzedniej LSR</w:t>
            </w:r>
          </w:p>
          <w:p w14:paraId="5D077B74" w14:textId="77777777" w:rsidR="00B375BE" w:rsidRPr="00AF1031" w:rsidRDefault="00B375BE" w:rsidP="00AF1031">
            <w:pPr>
              <w:spacing w:after="0" w:line="240" w:lineRule="auto"/>
              <w:rPr>
                <w:rFonts w:ascii="Times New Roman" w:eastAsia="Arial" w:hAnsi="Times New Roman"/>
              </w:rPr>
            </w:pPr>
          </w:p>
        </w:tc>
      </w:tr>
      <w:tr w:rsidR="00B375BE" w:rsidRPr="00AF1031" w14:paraId="6A4F49FF"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4798B11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Dostępność zewnętrznych źródeł finansowania, w tym m.in. nowa perspektywa finansowa Unii Europejskiej na lata 2014-2020,</w:t>
            </w:r>
          </w:p>
        </w:tc>
        <w:tc>
          <w:tcPr>
            <w:tcW w:w="198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7CF872B" w14:textId="77777777" w:rsidR="00B375BE" w:rsidRPr="00AF1031" w:rsidRDefault="00B375BE" w:rsidP="00AF1031">
            <w:pPr>
              <w:spacing w:after="0" w:line="240" w:lineRule="auto"/>
              <w:rPr>
                <w:rFonts w:ascii="Times New Roman" w:eastAsia="Arial" w:hAnsi="Times New Roman"/>
              </w:rPr>
            </w:pPr>
          </w:p>
        </w:tc>
        <w:tc>
          <w:tcPr>
            <w:tcW w:w="4253" w:type="dxa"/>
            <w:tcBorders>
              <w:top w:val="single" w:sz="4" w:space="0" w:color="000000"/>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7F81611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Odpływ wykwalifikowanej kadry i całych rodzin poza obszar LGD (aglomeracja Śląska, Kraków, zagranica),</w:t>
            </w: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2176EC2D" w14:textId="77777777" w:rsidR="00B375BE" w:rsidRPr="00AF1031" w:rsidRDefault="00B375BE" w:rsidP="00AF1031">
            <w:pPr>
              <w:spacing w:after="0" w:line="240" w:lineRule="auto"/>
              <w:rPr>
                <w:rFonts w:ascii="Times New Roman" w:eastAsia="Arial" w:hAnsi="Times New Roman"/>
              </w:rPr>
            </w:pPr>
          </w:p>
        </w:tc>
      </w:tr>
      <w:tr w:rsidR="00B375BE" w:rsidRPr="00AF1031" w14:paraId="6B33040E"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7ED698B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lastRenderedPageBreak/>
              <w:t>Włączenie zasobów przyrodniczo-kulturowych w obieg społeczno-gospodarczy, w szczególności na potrzeby rozwoju oferty czasu wolnego,</w:t>
            </w:r>
          </w:p>
        </w:tc>
        <w:tc>
          <w:tcPr>
            <w:tcW w:w="198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9ACD56F" w14:textId="77777777" w:rsidR="00B375BE" w:rsidRPr="00AF1031" w:rsidRDefault="00B375BE" w:rsidP="00AF1031">
            <w:pPr>
              <w:spacing w:after="0" w:line="240" w:lineRule="auto"/>
              <w:rPr>
                <w:rFonts w:ascii="Times New Roman" w:eastAsia="Arial" w:hAnsi="Times New Roman"/>
              </w:rPr>
            </w:pPr>
          </w:p>
        </w:tc>
        <w:tc>
          <w:tcPr>
            <w:tcW w:w="4253" w:type="dxa"/>
            <w:tcBorders>
              <w:top w:val="single" w:sz="4" w:space="0" w:color="000000"/>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4684C50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Postępujące ubożenie lokalnego społeczeństwa.</w:t>
            </w: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6E87CF92" w14:textId="77777777" w:rsidR="00B375BE" w:rsidRPr="00AF1031" w:rsidRDefault="00B375BE" w:rsidP="00AF1031">
            <w:pPr>
              <w:spacing w:after="0" w:line="240" w:lineRule="auto"/>
              <w:rPr>
                <w:rFonts w:ascii="Times New Roman" w:eastAsia="Arial" w:hAnsi="Times New Roman"/>
              </w:rPr>
            </w:pPr>
          </w:p>
        </w:tc>
      </w:tr>
      <w:tr w:rsidR="00B375BE" w:rsidRPr="00AF1031" w14:paraId="1251ADEE" w14:textId="77777777" w:rsidTr="007B1821">
        <w:trPr>
          <w:trHeight w:val="676"/>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1F2F7C35"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lastRenderedPageBreak/>
              <w:t>Rozwój oferty czasu wolnego w oparciu o potencjał zbiorników, rzek i cieków wodnych,</w:t>
            </w:r>
          </w:p>
        </w:tc>
        <w:tc>
          <w:tcPr>
            <w:tcW w:w="198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BCBF1D" w14:textId="77777777" w:rsidR="00B375BE" w:rsidRPr="00AF1031" w:rsidRDefault="00B375BE" w:rsidP="00AF1031">
            <w:pPr>
              <w:spacing w:after="0" w:line="240" w:lineRule="auto"/>
              <w:rPr>
                <w:rFonts w:ascii="Times New Roman" w:eastAsia="Arial" w:hAnsi="Times New Roman"/>
              </w:rPr>
            </w:pPr>
          </w:p>
        </w:tc>
        <w:tc>
          <w:tcPr>
            <w:tcW w:w="4253" w:type="dxa"/>
            <w:tcBorders>
              <w:top w:val="single" w:sz="4" w:space="0" w:color="000000"/>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12FCAEC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Brak samorządowych środków finansowych na pokrycie wkładu własnego przy realizacji projektów unijnych na obszarach wiejskich</w:t>
            </w: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02C9C9DC" w14:textId="77777777" w:rsidR="00B375BE" w:rsidRPr="00AF1031" w:rsidRDefault="00B375BE" w:rsidP="00AF1031">
            <w:pPr>
              <w:spacing w:after="0" w:line="240" w:lineRule="auto"/>
              <w:rPr>
                <w:rFonts w:ascii="Times New Roman" w:eastAsia="Arial" w:hAnsi="Times New Roman"/>
              </w:rPr>
            </w:pPr>
          </w:p>
        </w:tc>
      </w:tr>
      <w:tr w:rsidR="00B375BE" w:rsidRPr="00AF1031" w14:paraId="3B30B9C6"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628A2EF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Moda na aktywność weekendową, turystykę aktywną i kulturową,</w:t>
            </w:r>
          </w:p>
        </w:tc>
        <w:tc>
          <w:tcPr>
            <w:tcW w:w="1984" w:type="dxa"/>
            <w:vMerge/>
            <w:tcBorders>
              <w:left w:val="single" w:sz="4" w:space="0" w:color="auto"/>
              <w:right w:val="single" w:sz="4" w:space="0" w:color="auto"/>
            </w:tcBorders>
            <w:tcMar>
              <w:top w:w="0" w:type="dxa"/>
              <w:left w:w="108" w:type="dxa"/>
              <w:bottom w:w="0" w:type="dxa"/>
              <w:right w:w="108" w:type="dxa"/>
            </w:tcMar>
          </w:tcPr>
          <w:p w14:paraId="6A39CB92" w14:textId="77777777" w:rsidR="00B375BE" w:rsidRPr="00AF1031" w:rsidRDefault="00B375BE" w:rsidP="00AF1031">
            <w:pPr>
              <w:spacing w:after="0" w:line="240" w:lineRule="auto"/>
              <w:rPr>
                <w:rFonts w:ascii="Times New Roman" w:hAnsi="Times New Roman"/>
              </w:rPr>
            </w:pPr>
          </w:p>
        </w:tc>
        <w:tc>
          <w:tcPr>
            <w:tcW w:w="4253" w:type="dxa"/>
            <w:vMerge w:val="restart"/>
            <w:tcBorders>
              <w:top w:val="single" w:sz="4" w:space="0" w:color="000000"/>
              <w:left w:val="single" w:sz="4" w:space="0" w:color="auto"/>
              <w:right w:val="single" w:sz="4" w:space="0" w:color="000000"/>
            </w:tcBorders>
            <w:tcMar>
              <w:top w:w="0" w:type="dxa"/>
              <w:left w:w="108" w:type="dxa"/>
              <w:bottom w:w="0" w:type="dxa"/>
              <w:right w:w="108" w:type="dxa"/>
            </w:tcMar>
            <w:vAlign w:val="center"/>
          </w:tcPr>
          <w:p w14:paraId="46437F33" w14:textId="77777777" w:rsidR="00B375BE" w:rsidRPr="00AF1031" w:rsidRDefault="00B375BE" w:rsidP="00AF1031">
            <w:pPr>
              <w:spacing w:after="0" w:line="240" w:lineRule="auto"/>
              <w:jc w:val="center"/>
              <w:rPr>
                <w:rFonts w:ascii="Times New Roman" w:hAnsi="Times New Roman"/>
              </w:rPr>
            </w:pPr>
          </w:p>
        </w:tc>
        <w:tc>
          <w:tcPr>
            <w:tcW w:w="1959" w:type="dxa"/>
            <w:vMerge/>
            <w:tcBorders>
              <w:left w:val="single" w:sz="4" w:space="0" w:color="000000"/>
              <w:right w:val="single" w:sz="4" w:space="0" w:color="000000"/>
            </w:tcBorders>
            <w:tcMar>
              <w:top w:w="0" w:type="dxa"/>
              <w:left w:w="108" w:type="dxa"/>
              <w:bottom w:w="0" w:type="dxa"/>
              <w:right w:w="108" w:type="dxa"/>
            </w:tcMar>
          </w:tcPr>
          <w:p w14:paraId="2673953B" w14:textId="77777777" w:rsidR="00B375BE" w:rsidRPr="00AF1031" w:rsidRDefault="00B375BE" w:rsidP="00AF1031">
            <w:pPr>
              <w:spacing w:after="0" w:line="240" w:lineRule="auto"/>
              <w:rPr>
                <w:rFonts w:ascii="Times New Roman" w:hAnsi="Times New Roman"/>
              </w:rPr>
            </w:pPr>
          </w:p>
        </w:tc>
      </w:tr>
      <w:tr w:rsidR="00B375BE" w:rsidRPr="00AF1031" w14:paraId="3AEE9167"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5753A36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color w:val="000000"/>
              </w:rPr>
              <w:t>Rosnące zainteresowanie produktami lokalnymi oraz rozwijająca się moda na ekologię /zdrowy tryb życia,</w:t>
            </w:r>
          </w:p>
        </w:tc>
        <w:tc>
          <w:tcPr>
            <w:tcW w:w="1984" w:type="dxa"/>
            <w:vMerge/>
            <w:tcBorders>
              <w:left w:val="single" w:sz="4" w:space="0" w:color="auto"/>
              <w:right w:val="single" w:sz="4" w:space="0" w:color="auto"/>
            </w:tcBorders>
            <w:tcMar>
              <w:top w:w="0" w:type="dxa"/>
              <w:left w:w="108" w:type="dxa"/>
              <w:bottom w:w="0" w:type="dxa"/>
              <w:right w:w="108" w:type="dxa"/>
            </w:tcMar>
          </w:tcPr>
          <w:p w14:paraId="3EB01197" w14:textId="77777777" w:rsidR="00B375BE" w:rsidRPr="00AF1031" w:rsidRDefault="00B375BE" w:rsidP="00AF1031">
            <w:pPr>
              <w:spacing w:after="0" w:line="240" w:lineRule="auto"/>
              <w:rPr>
                <w:rFonts w:ascii="Times New Roman" w:hAnsi="Times New Roman"/>
              </w:rPr>
            </w:pPr>
          </w:p>
        </w:tc>
        <w:tc>
          <w:tcPr>
            <w:tcW w:w="4253" w:type="dxa"/>
            <w:vMerge/>
            <w:tcBorders>
              <w:left w:val="single" w:sz="4" w:space="0" w:color="auto"/>
              <w:right w:val="single" w:sz="4" w:space="0" w:color="000000"/>
            </w:tcBorders>
            <w:tcMar>
              <w:top w:w="0" w:type="dxa"/>
              <w:left w:w="108" w:type="dxa"/>
              <w:bottom w:w="0" w:type="dxa"/>
              <w:right w:w="108" w:type="dxa"/>
            </w:tcMar>
            <w:vAlign w:val="center"/>
          </w:tcPr>
          <w:p w14:paraId="039F94AB" w14:textId="77777777" w:rsidR="00B375BE" w:rsidRPr="00AF1031" w:rsidRDefault="00B375BE" w:rsidP="00AF1031">
            <w:pPr>
              <w:spacing w:after="0" w:line="240" w:lineRule="auto"/>
              <w:jc w:val="center"/>
              <w:rPr>
                <w:rFonts w:ascii="Times New Roman" w:hAnsi="Times New Roman"/>
              </w:rPr>
            </w:pPr>
          </w:p>
        </w:tc>
        <w:tc>
          <w:tcPr>
            <w:tcW w:w="1959" w:type="dxa"/>
            <w:vMerge/>
            <w:tcBorders>
              <w:left w:val="single" w:sz="4" w:space="0" w:color="000000"/>
              <w:right w:val="single" w:sz="4" w:space="0" w:color="000000"/>
            </w:tcBorders>
            <w:tcMar>
              <w:top w:w="0" w:type="dxa"/>
              <w:left w:w="108" w:type="dxa"/>
              <w:bottom w:w="0" w:type="dxa"/>
              <w:right w:w="108" w:type="dxa"/>
            </w:tcMar>
          </w:tcPr>
          <w:p w14:paraId="1C170A30" w14:textId="77777777" w:rsidR="00B375BE" w:rsidRPr="00AF1031" w:rsidRDefault="00B375BE" w:rsidP="00AF1031">
            <w:pPr>
              <w:spacing w:after="0" w:line="240" w:lineRule="auto"/>
              <w:rPr>
                <w:rFonts w:ascii="Times New Roman" w:hAnsi="Times New Roman"/>
              </w:rPr>
            </w:pPr>
          </w:p>
        </w:tc>
      </w:tr>
      <w:tr w:rsidR="00B375BE" w:rsidRPr="00AF1031" w14:paraId="3A81B46E"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6D4CFE9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Popularność folkloru, tradycji i sztuki ludowej,</w:t>
            </w:r>
          </w:p>
        </w:tc>
        <w:tc>
          <w:tcPr>
            <w:tcW w:w="1984" w:type="dxa"/>
            <w:vMerge/>
            <w:tcBorders>
              <w:left w:val="single" w:sz="4" w:space="0" w:color="auto"/>
              <w:right w:val="single" w:sz="4" w:space="0" w:color="auto"/>
            </w:tcBorders>
            <w:tcMar>
              <w:top w:w="0" w:type="dxa"/>
              <w:left w:w="108" w:type="dxa"/>
              <w:bottom w:w="0" w:type="dxa"/>
              <w:right w:w="108" w:type="dxa"/>
            </w:tcMar>
          </w:tcPr>
          <w:p w14:paraId="3DCF254B" w14:textId="77777777" w:rsidR="00B375BE" w:rsidRPr="00AF1031" w:rsidRDefault="00B375BE" w:rsidP="00AF1031">
            <w:pPr>
              <w:spacing w:after="0" w:line="240" w:lineRule="auto"/>
              <w:rPr>
                <w:rFonts w:ascii="Times New Roman" w:hAnsi="Times New Roman"/>
              </w:rPr>
            </w:pPr>
          </w:p>
        </w:tc>
        <w:tc>
          <w:tcPr>
            <w:tcW w:w="4253" w:type="dxa"/>
            <w:vMerge/>
            <w:tcBorders>
              <w:left w:val="single" w:sz="4" w:space="0" w:color="auto"/>
              <w:right w:val="single" w:sz="4" w:space="0" w:color="000000"/>
            </w:tcBorders>
            <w:tcMar>
              <w:top w:w="0" w:type="dxa"/>
              <w:left w:w="108" w:type="dxa"/>
              <w:bottom w:w="0" w:type="dxa"/>
              <w:right w:w="108" w:type="dxa"/>
            </w:tcMar>
            <w:vAlign w:val="center"/>
          </w:tcPr>
          <w:p w14:paraId="4ED68AA2" w14:textId="77777777" w:rsidR="00B375BE" w:rsidRPr="00AF1031" w:rsidRDefault="00B375BE" w:rsidP="00AF1031">
            <w:pPr>
              <w:pStyle w:val="Standard"/>
              <w:spacing w:after="0" w:line="240" w:lineRule="auto"/>
              <w:jc w:val="center"/>
              <w:rPr>
                <w:rFonts w:eastAsia="Arial" w:cs="Times New Roman"/>
                <w:sz w:val="22"/>
                <w:szCs w:val="22"/>
              </w:rPr>
            </w:pP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17914145" w14:textId="77777777" w:rsidR="00B375BE" w:rsidRPr="00AF1031" w:rsidRDefault="00B375BE" w:rsidP="00AF1031">
            <w:pPr>
              <w:pStyle w:val="Standard"/>
              <w:spacing w:after="0" w:line="240" w:lineRule="auto"/>
              <w:jc w:val="center"/>
              <w:rPr>
                <w:rFonts w:eastAsia="Arial" w:cs="Times New Roman"/>
                <w:sz w:val="22"/>
                <w:szCs w:val="22"/>
              </w:rPr>
            </w:pPr>
          </w:p>
        </w:tc>
      </w:tr>
      <w:tr w:rsidR="00B375BE" w:rsidRPr="00AF1031" w14:paraId="0E9D1899"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1CF3BAE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Rozwój oddolnych nieformalnych inicjatyw lokalnych (biegacze, morsy, cykliści) </w:t>
            </w:r>
          </w:p>
        </w:tc>
        <w:tc>
          <w:tcPr>
            <w:tcW w:w="1984" w:type="dxa"/>
            <w:vMerge/>
            <w:tcBorders>
              <w:left w:val="single" w:sz="4" w:space="0" w:color="auto"/>
              <w:right w:val="single" w:sz="4" w:space="0" w:color="auto"/>
            </w:tcBorders>
            <w:tcMar>
              <w:top w:w="0" w:type="dxa"/>
              <w:left w:w="108" w:type="dxa"/>
              <w:bottom w:w="0" w:type="dxa"/>
              <w:right w:w="108" w:type="dxa"/>
            </w:tcMar>
          </w:tcPr>
          <w:p w14:paraId="4D56DD34" w14:textId="77777777" w:rsidR="00B375BE" w:rsidRPr="00AF1031" w:rsidRDefault="00B375BE" w:rsidP="00AF1031">
            <w:pPr>
              <w:spacing w:after="0" w:line="240" w:lineRule="auto"/>
              <w:rPr>
                <w:rFonts w:ascii="Times New Roman" w:hAnsi="Times New Roman"/>
              </w:rPr>
            </w:pPr>
          </w:p>
        </w:tc>
        <w:tc>
          <w:tcPr>
            <w:tcW w:w="4253" w:type="dxa"/>
            <w:vMerge/>
            <w:tcBorders>
              <w:left w:val="single" w:sz="4" w:space="0" w:color="auto"/>
              <w:right w:val="single" w:sz="4" w:space="0" w:color="000000"/>
            </w:tcBorders>
            <w:tcMar>
              <w:top w:w="0" w:type="dxa"/>
              <w:left w:w="108" w:type="dxa"/>
              <w:bottom w:w="0" w:type="dxa"/>
              <w:right w:w="108" w:type="dxa"/>
            </w:tcMar>
            <w:vAlign w:val="center"/>
          </w:tcPr>
          <w:p w14:paraId="1870FC32" w14:textId="77777777" w:rsidR="00B375BE" w:rsidRPr="00AF1031" w:rsidRDefault="00B375BE" w:rsidP="00AF1031">
            <w:pPr>
              <w:pStyle w:val="Standard"/>
              <w:spacing w:after="0" w:line="240" w:lineRule="auto"/>
              <w:jc w:val="center"/>
              <w:rPr>
                <w:rFonts w:eastAsia="Arial" w:cs="Times New Roman"/>
                <w:sz w:val="22"/>
                <w:szCs w:val="22"/>
              </w:rPr>
            </w:pP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4187B7A5" w14:textId="77777777" w:rsidR="00B375BE" w:rsidRPr="00AF1031" w:rsidRDefault="00B375BE" w:rsidP="00AF1031">
            <w:pPr>
              <w:pStyle w:val="Standard"/>
              <w:spacing w:after="0" w:line="240" w:lineRule="auto"/>
              <w:jc w:val="center"/>
              <w:rPr>
                <w:rFonts w:eastAsia="Arial" w:cs="Times New Roman"/>
                <w:sz w:val="22"/>
                <w:szCs w:val="22"/>
              </w:rPr>
            </w:pPr>
          </w:p>
        </w:tc>
      </w:tr>
      <w:tr w:rsidR="00B375BE" w:rsidRPr="00AF1031" w14:paraId="1BE1C0E8"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3BC56F6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Agroturystyka, jako szansa rozwoju przedsiębiorczości na terenach wiejskich, również na terenie LGD</w:t>
            </w:r>
          </w:p>
        </w:tc>
        <w:tc>
          <w:tcPr>
            <w:tcW w:w="1984"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204EFF96" w14:textId="77777777" w:rsidR="00B375BE" w:rsidRPr="00AF1031" w:rsidRDefault="00B375BE" w:rsidP="00AF1031">
            <w:pPr>
              <w:spacing w:after="0" w:line="240" w:lineRule="auto"/>
              <w:rPr>
                <w:rFonts w:ascii="Times New Roman" w:hAnsi="Times New Roman"/>
              </w:rPr>
            </w:pPr>
          </w:p>
        </w:tc>
        <w:tc>
          <w:tcPr>
            <w:tcW w:w="4253" w:type="dxa"/>
            <w:vMerge/>
            <w:tcBorders>
              <w:left w:val="single" w:sz="4" w:space="0" w:color="auto"/>
              <w:bottom w:val="single" w:sz="4" w:space="0" w:color="000000"/>
              <w:right w:val="single" w:sz="4" w:space="0" w:color="000000"/>
            </w:tcBorders>
            <w:tcMar>
              <w:top w:w="0" w:type="dxa"/>
              <w:left w:w="108" w:type="dxa"/>
              <w:bottom w:w="0" w:type="dxa"/>
              <w:right w:w="108" w:type="dxa"/>
            </w:tcMar>
            <w:vAlign w:val="center"/>
          </w:tcPr>
          <w:p w14:paraId="11AFD012" w14:textId="77777777" w:rsidR="00B375BE" w:rsidRPr="00AF1031" w:rsidRDefault="00B375BE" w:rsidP="00AF1031">
            <w:pPr>
              <w:pStyle w:val="Standard"/>
              <w:spacing w:after="0" w:line="240" w:lineRule="auto"/>
              <w:jc w:val="center"/>
              <w:rPr>
                <w:rFonts w:eastAsia="Arial" w:cs="Times New Roman"/>
                <w:sz w:val="22"/>
                <w:szCs w:val="22"/>
              </w:rPr>
            </w:pPr>
          </w:p>
        </w:tc>
        <w:tc>
          <w:tcPr>
            <w:tcW w:w="195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E0D52" w14:textId="77777777" w:rsidR="00B375BE" w:rsidRPr="00AF1031" w:rsidRDefault="00B375BE" w:rsidP="00AF1031">
            <w:pPr>
              <w:pStyle w:val="Standard"/>
              <w:spacing w:after="0" w:line="240" w:lineRule="auto"/>
              <w:jc w:val="center"/>
              <w:rPr>
                <w:rFonts w:eastAsia="Arial" w:cs="Times New Roman"/>
                <w:sz w:val="22"/>
                <w:szCs w:val="22"/>
              </w:rPr>
            </w:pPr>
          </w:p>
        </w:tc>
      </w:tr>
    </w:tbl>
    <w:p w14:paraId="3EB24E03" w14:textId="77777777" w:rsidR="00B375BE" w:rsidRPr="00AF1031" w:rsidRDefault="00B375BE" w:rsidP="00AF1031">
      <w:pPr>
        <w:pStyle w:val="Nagwek1"/>
        <w:spacing w:before="0" w:line="240" w:lineRule="auto"/>
        <w:jc w:val="both"/>
        <w:rPr>
          <w:rFonts w:ascii="Times New Roman" w:hAnsi="Times New Roman"/>
          <w:b/>
          <w:color w:val="FFFFFF"/>
          <w:szCs w:val="28"/>
        </w:rPr>
        <w:sectPr w:rsidR="00B375BE" w:rsidRPr="00AF1031" w:rsidSect="007B1821">
          <w:pgSz w:w="16840" w:h="11907" w:orient="landscape"/>
          <w:pgMar w:top="-366" w:right="680" w:bottom="680" w:left="680" w:header="709" w:footer="709" w:gutter="0"/>
          <w:cols w:space="708"/>
          <w:titlePg/>
          <w:docGrid w:linePitch="360"/>
        </w:sectPr>
      </w:pPr>
      <w:bookmarkStart w:id="16" w:name="_Toc433378345"/>
      <w:bookmarkStart w:id="17" w:name="_Toc437468786"/>
    </w:p>
    <w:bookmarkEnd w:id="16"/>
    <w:bookmarkEnd w:id="17"/>
    <w:p w14:paraId="596798BD" w14:textId="77777777" w:rsidR="00703725" w:rsidRPr="00AF1031" w:rsidRDefault="00703725" w:rsidP="00AF1031">
      <w:pPr>
        <w:pStyle w:val="Nagwek1"/>
        <w:shd w:val="clear" w:color="auto" w:fill="92D050"/>
        <w:spacing w:before="0" w:line="240" w:lineRule="auto"/>
        <w:jc w:val="both"/>
        <w:rPr>
          <w:rFonts w:ascii="Times New Roman" w:hAnsi="Times New Roman"/>
          <w:b/>
          <w:color w:val="FFFFFF"/>
          <w:szCs w:val="28"/>
        </w:rPr>
      </w:pPr>
      <w:r w:rsidRPr="00AF1031">
        <w:rPr>
          <w:rFonts w:ascii="Times New Roman" w:hAnsi="Times New Roman"/>
          <w:b/>
          <w:color w:val="FFFFFF"/>
          <w:szCs w:val="28"/>
        </w:rPr>
        <w:lastRenderedPageBreak/>
        <w:t>ROZDZIAŁ V: CELE I WSKAŹNIKI LSR</w:t>
      </w:r>
    </w:p>
    <w:p w14:paraId="765B67B8" w14:textId="77777777" w:rsidR="00F073D1" w:rsidRDefault="00F073D1" w:rsidP="00F073D1">
      <w:pPr>
        <w:spacing w:after="0" w:line="240" w:lineRule="auto"/>
        <w:jc w:val="both"/>
        <w:rPr>
          <w:rFonts w:ascii="Times New Roman" w:hAnsi="Times New Roman"/>
          <w:b/>
          <w:bCs/>
        </w:rPr>
      </w:pPr>
    </w:p>
    <w:p w14:paraId="2BA6EE9D" w14:textId="77777777" w:rsidR="00B375BE" w:rsidRPr="00AF1031" w:rsidRDefault="000579F1" w:rsidP="00AF1031">
      <w:pPr>
        <w:shd w:val="clear" w:color="auto" w:fill="00FF00"/>
        <w:spacing w:after="0" w:line="240" w:lineRule="auto"/>
        <w:jc w:val="both"/>
        <w:rPr>
          <w:rFonts w:ascii="Times New Roman" w:hAnsi="Times New Roman"/>
          <w:b/>
          <w:bCs/>
        </w:rPr>
      </w:pPr>
      <w:r w:rsidRPr="00AF1031">
        <w:rPr>
          <w:rFonts w:ascii="Times New Roman" w:hAnsi="Times New Roman"/>
          <w:b/>
          <w:bCs/>
        </w:rPr>
        <w:t>Specyfikacja i opis celów ogólnych, przyp</w:t>
      </w:r>
      <w:r w:rsidR="00F073D1">
        <w:rPr>
          <w:rFonts w:ascii="Times New Roman" w:hAnsi="Times New Roman"/>
          <w:b/>
          <w:bCs/>
        </w:rPr>
        <w:t>isanych im celów szczegółowych i</w:t>
      </w:r>
      <w:r w:rsidRPr="00AF1031">
        <w:rPr>
          <w:rFonts w:ascii="Times New Roman" w:hAnsi="Times New Roman"/>
          <w:b/>
          <w:bCs/>
        </w:rPr>
        <w:t xml:space="preserve"> przedsięwzięć oraz uzasadnienie ich</w:t>
      </w:r>
      <w:r w:rsidR="00F073D1">
        <w:rPr>
          <w:rFonts w:ascii="Times New Roman" w:hAnsi="Times New Roman"/>
          <w:b/>
          <w:bCs/>
        </w:rPr>
        <w:t xml:space="preserve"> </w:t>
      </w:r>
      <w:r w:rsidRPr="00AF1031">
        <w:rPr>
          <w:rFonts w:ascii="Times New Roman" w:hAnsi="Times New Roman"/>
          <w:b/>
          <w:bCs/>
        </w:rPr>
        <w:t>sformułowania w oparciu o konsultacje społeczne</w:t>
      </w:r>
    </w:p>
    <w:p w14:paraId="3E1CBEBF"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Cele strategii były przedmiotem analiz z uwzględnieniem elementów partycypacji oraz prac zespołu monitorującego poprzednią LSR.</w:t>
      </w:r>
    </w:p>
    <w:p w14:paraId="6FCE8AB0" w14:textId="77777777" w:rsidR="00B375BE" w:rsidRPr="00AF1031" w:rsidRDefault="000579F1" w:rsidP="00AF1031">
      <w:pPr>
        <w:shd w:val="clear" w:color="auto" w:fill="FFD966"/>
        <w:spacing w:after="0" w:line="240" w:lineRule="auto"/>
        <w:jc w:val="center"/>
        <w:rPr>
          <w:rFonts w:ascii="Times New Roman" w:hAnsi="Times New Roman"/>
        </w:rPr>
      </w:pPr>
      <w:r w:rsidRPr="00AF1031">
        <w:rPr>
          <w:rFonts w:ascii="Times New Roman" w:hAnsi="Times New Roman"/>
          <w:b/>
          <w:sz w:val="28"/>
        </w:rPr>
        <w:t>Najistotniejszym celem jest poprawa jakości życia mieszkańców</w:t>
      </w:r>
    </w:p>
    <w:p w14:paraId="61AB71F4"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Podczas warsztatów partycypacyjnych, licznych spotkań i konsultacji wyłoniono problemy mieszkańców, sektora gospodarczego i społecznego. Następnie każdy z problemów został omówiony z perspektywy:</w:t>
      </w:r>
    </w:p>
    <w:p w14:paraId="093F8CC3" w14:textId="77777777" w:rsidR="00B375BE" w:rsidRPr="00AF1031" w:rsidRDefault="000579F1" w:rsidP="00AF1031">
      <w:pPr>
        <w:shd w:val="clear" w:color="auto" w:fill="FFF2CC"/>
        <w:spacing w:after="0" w:line="240" w:lineRule="auto"/>
        <w:jc w:val="center"/>
        <w:rPr>
          <w:rFonts w:ascii="Times New Roman" w:hAnsi="Times New Roman"/>
          <w:b/>
        </w:rPr>
      </w:pPr>
      <w:r w:rsidRPr="00AF1031">
        <w:rPr>
          <w:rFonts w:ascii="Times New Roman" w:hAnsi="Times New Roman"/>
          <w:b/>
        </w:rPr>
        <w:t>Kto jest odpowiedzialny za powstanie problemu?</w:t>
      </w:r>
    </w:p>
    <w:p w14:paraId="6607D6A0" w14:textId="77777777" w:rsidR="00B375BE" w:rsidRPr="00AF1031" w:rsidRDefault="000579F1" w:rsidP="00AF1031">
      <w:pPr>
        <w:shd w:val="clear" w:color="auto" w:fill="FFF2CC"/>
        <w:spacing w:after="0" w:line="240" w:lineRule="auto"/>
        <w:jc w:val="center"/>
        <w:rPr>
          <w:rFonts w:ascii="Times New Roman" w:hAnsi="Times New Roman"/>
          <w:b/>
        </w:rPr>
      </w:pPr>
      <w:r w:rsidRPr="00AF1031">
        <w:rPr>
          <w:rFonts w:ascii="Times New Roman" w:hAnsi="Times New Roman"/>
          <w:b/>
        </w:rPr>
        <w:t>Jaka jest przyczyna problemu?</w:t>
      </w:r>
    </w:p>
    <w:p w14:paraId="55C1A465" w14:textId="77777777" w:rsidR="00B375BE" w:rsidRPr="00AF1031" w:rsidRDefault="000579F1" w:rsidP="00AF1031">
      <w:pPr>
        <w:shd w:val="clear" w:color="auto" w:fill="FFF2CC"/>
        <w:spacing w:after="0" w:line="240" w:lineRule="auto"/>
        <w:jc w:val="center"/>
        <w:rPr>
          <w:rFonts w:ascii="Times New Roman" w:hAnsi="Times New Roman"/>
          <w:b/>
        </w:rPr>
      </w:pPr>
      <w:r w:rsidRPr="00AF1031">
        <w:rPr>
          <w:rFonts w:ascii="Times New Roman" w:hAnsi="Times New Roman"/>
          <w:b/>
        </w:rPr>
        <w:t>kto i w jaki sposób może zniwelować problem?</w:t>
      </w:r>
    </w:p>
    <w:p w14:paraId="00CCA298" w14:textId="77777777" w:rsidR="00B375BE" w:rsidRPr="00AF1031" w:rsidRDefault="000579F1" w:rsidP="00AF1031">
      <w:pPr>
        <w:spacing w:after="0" w:line="240" w:lineRule="auto"/>
        <w:contextualSpacing/>
        <w:jc w:val="both"/>
        <w:rPr>
          <w:rFonts w:ascii="Times New Roman" w:hAnsi="Times New Roman"/>
        </w:rPr>
      </w:pPr>
      <w:r w:rsidRPr="00AF1031">
        <w:rPr>
          <w:rFonts w:ascii="Times New Roman" w:hAnsi="Times New Roman"/>
        </w:rPr>
        <w:t>Każda z przyczyn miała swoje odzwierciedlenie w braku finansów (publicznych, społecznych, gospodarczych, prywatnych)</w:t>
      </w:r>
    </w:p>
    <w:p w14:paraId="458643E9" w14:textId="77777777" w:rsidR="00B375BE" w:rsidRPr="00AF1031" w:rsidRDefault="000579F1" w:rsidP="00AF1031">
      <w:pPr>
        <w:shd w:val="clear" w:color="auto" w:fill="FFFF00"/>
        <w:spacing w:after="0" w:line="240" w:lineRule="auto"/>
        <w:jc w:val="both"/>
        <w:rPr>
          <w:rFonts w:ascii="Times New Roman" w:hAnsi="Times New Roman"/>
          <w:b/>
        </w:rPr>
      </w:pPr>
      <w:r w:rsidRPr="00AF1031">
        <w:rPr>
          <w:rFonts w:ascii="Times New Roman" w:hAnsi="Times New Roman"/>
          <w:b/>
        </w:rPr>
        <w:t>Najistotniejsze jest zatem wsparcie gospodarki, która wpływa na każdy aspekt życia mieszkańców</w:t>
      </w:r>
    </w:p>
    <w:p w14:paraId="4AE81F4E" w14:textId="77777777" w:rsidR="00B375BE" w:rsidRPr="00AF1031" w:rsidRDefault="00B375BE" w:rsidP="00AF1031">
      <w:pPr>
        <w:spacing w:after="0" w:line="240" w:lineRule="auto"/>
        <w:jc w:val="both"/>
        <w:rPr>
          <w:rFonts w:ascii="Times New Roman" w:hAnsi="Times New Roman"/>
          <w:b/>
        </w:rPr>
      </w:pPr>
    </w:p>
    <w:p w14:paraId="4605DA96"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highlight w:val="green"/>
        </w:rPr>
        <w:t xml:space="preserve">Wybór </w:t>
      </w:r>
      <w:r w:rsidR="00AF1031" w:rsidRPr="00AF1031">
        <w:rPr>
          <w:rFonts w:ascii="Times New Roman" w:hAnsi="Times New Roman"/>
          <w:b/>
          <w:highlight w:val="green"/>
        </w:rPr>
        <w:t>obszarów</w:t>
      </w:r>
      <w:r w:rsidRPr="00AF1031">
        <w:rPr>
          <w:rFonts w:ascii="Times New Roman" w:hAnsi="Times New Roman"/>
          <w:b/>
          <w:highlight w:val="green"/>
        </w:rPr>
        <w:t xml:space="preserve"> interwencji:</w:t>
      </w:r>
    </w:p>
    <w:p w14:paraId="699F91DE"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Z przeprowadzonej diagnozy wynika, iż dawny obszar „bardzo atrakcyjnego przemysłowo terenu” o potencjale kilkudziesięciu dużych zakładów, zatrudniający dziesiątki tysięcy osób (w czasie prosperity niezbędnym było sprowadzanie pracowników z innych województw oddalonych nawet o 600 kilometrów) w ostatnich kilkunastu latach znacząco podupadł. W wyniku zmian ustrojowych, oraz kryzysów na rynkach zbytu 1/3 kluczowych dla gospodarki zakładów została zamknięta a pozostałe zostały zrestrukturyzowane. Dodatkowo zamknięcie skupu warzyw i owoców w Tenczynku oraz skupu wyrobów wiklinowych w Zatorze wpłynęło na zaniechanie działalności rolniczej na tym obszarze.</w:t>
      </w:r>
    </w:p>
    <w:p w14:paraId="29ABE8A3" w14:textId="77777777" w:rsidR="00B375BE" w:rsidRPr="00AF1031" w:rsidRDefault="000579F1" w:rsidP="00AF1031">
      <w:pPr>
        <w:shd w:val="clear" w:color="auto" w:fill="FFFF00"/>
        <w:spacing w:after="0" w:line="240" w:lineRule="auto"/>
        <w:jc w:val="both"/>
        <w:rPr>
          <w:rFonts w:ascii="Times New Roman" w:hAnsi="Times New Roman"/>
          <w:b/>
          <w:u w:val="single"/>
        </w:rPr>
      </w:pPr>
      <w:r w:rsidRPr="00AF1031">
        <w:rPr>
          <w:rFonts w:ascii="Times New Roman" w:hAnsi="Times New Roman"/>
          <w:b/>
          <w:u w:val="single"/>
        </w:rPr>
        <w:t>Wyzwaniem jest stworzenie takich warunków dla rozwoju gospodarczego by móc wygenerować stały i stabilny jej wzrost.</w:t>
      </w:r>
    </w:p>
    <w:p w14:paraId="430879C6" w14:textId="77777777" w:rsidR="00B375BE" w:rsidRPr="00AF1031" w:rsidRDefault="00A80748" w:rsidP="00AF1031">
      <w:pPr>
        <w:spacing w:after="0" w:line="240" w:lineRule="auto"/>
        <w:jc w:val="both"/>
        <w:rPr>
          <w:rFonts w:ascii="Times New Roman" w:hAnsi="Times New Roman"/>
        </w:rPr>
      </w:pPr>
      <w:r w:rsidRPr="00AF1031">
        <w:rPr>
          <w:rFonts w:ascii="Times New Roman" w:hAnsi="Times New Roman"/>
          <w:noProof/>
          <w:lang w:eastAsia="pl-PL"/>
        </w:rPr>
        <w:drawing>
          <wp:anchor distT="0" distB="0" distL="114300" distR="114300" simplePos="0" relativeHeight="251626496" behindDoc="1" locked="0" layoutInCell="1" allowOverlap="1" wp14:anchorId="64432EA5" wp14:editId="00615134">
            <wp:simplePos x="0" y="0"/>
            <wp:positionH relativeFrom="column">
              <wp:posOffset>-57150</wp:posOffset>
            </wp:positionH>
            <wp:positionV relativeFrom="paragraph">
              <wp:posOffset>1106170</wp:posOffset>
            </wp:positionV>
            <wp:extent cx="4287520" cy="2444115"/>
            <wp:effectExtent l="0" t="0" r="0" b="0"/>
            <wp:wrapTight wrapText="bothSides">
              <wp:wrapPolygon edited="0">
                <wp:start x="0" y="0"/>
                <wp:lineTo x="0" y="21381"/>
                <wp:lineTo x="192" y="21381"/>
                <wp:lineTo x="10461" y="21381"/>
                <wp:lineTo x="14684" y="20708"/>
                <wp:lineTo x="14684" y="16162"/>
                <wp:lineTo x="16027" y="16162"/>
                <wp:lineTo x="19194" y="14310"/>
                <wp:lineTo x="19290" y="11448"/>
                <wp:lineTo x="19290" y="10270"/>
                <wp:lineTo x="17851" y="9091"/>
                <wp:lineTo x="15931" y="8081"/>
                <wp:lineTo x="18139" y="8081"/>
                <wp:lineTo x="20634" y="6566"/>
                <wp:lineTo x="20538" y="3872"/>
                <wp:lineTo x="20346" y="1684"/>
                <wp:lineTo x="9405" y="168"/>
                <wp:lineTo x="192" y="0"/>
                <wp:lineTo x="0" y="0"/>
              </wp:wrapPolygon>
            </wp:wrapTight>
            <wp:docPr id="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l="9891" t="24576" r="24063" b="8757"/>
                    <a:stretch>
                      <a:fillRect/>
                    </a:stretch>
                  </pic:blipFill>
                  <pic:spPr bwMode="auto">
                    <a:xfrm>
                      <a:off x="0" y="0"/>
                      <a:ext cx="4287520" cy="244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9F1" w:rsidRPr="00AF1031">
        <w:rPr>
          <w:rFonts w:ascii="Times New Roman" w:hAnsi="Times New Roman"/>
        </w:rPr>
        <w:t xml:space="preserve">Z diagnozy wynika, iż obszar posiada bardzo duży potencjał związany z turystyką weekendową – powstaje coraz więcej atrakcji turystycznych i miejsc wypoczynku opartych o lokalne zasoby i ekologię. Jednakże problemem jest brak zintegrowania i wspólnej promocji w celu „zatrzymania” turysty na więcej niż jeden dzień. Wspólne działania wszystkich partnerów i realizacja zsieciowanej polityki rozwoju turystycznego i jej promocji pozwoli na stabilny wzrost rozwoju gospodarczego. Szansą jest odnowienie i wsparcie istniejących atrakcji, w tym również tworzenie oferty czasu wolnego dla mieszkańców, która uzupełniałaby ofertę dla turystów. Również tworzenie nowych produktów mających być elementem wspólnej oferty takich jak: </w:t>
      </w:r>
      <w:proofErr w:type="spellStart"/>
      <w:r w:rsidR="000579F1" w:rsidRPr="00AF1031">
        <w:rPr>
          <w:rFonts w:ascii="Times New Roman" w:hAnsi="Times New Roman"/>
        </w:rPr>
        <w:t>ekomuzea</w:t>
      </w:r>
      <w:proofErr w:type="spellEnd"/>
      <w:r w:rsidR="000579F1" w:rsidRPr="00AF1031">
        <w:rPr>
          <w:rFonts w:ascii="Times New Roman" w:hAnsi="Times New Roman"/>
        </w:rPr>
        <w:t xml:space="preserve">, żywe pracownie, ogrody sensoryczne, gród rycerski, edukacyjne centrum pszczelarstwa, zagrody edukacyjne, przełoży się na wzrost ruchu turystycznego. </w:t>
      </w:r>
    </w:p>
    <w:p w14:paraId="3734827D" w14:textId="77777777" w:rsidR="00B375BE" w:rsidRPr="00AF1031" w:rsidRDefault="00B375BE" w:rsidP="00AF1031">
      <w:pPr>
        <w:spacing w:after="0" w:line="240" w:lineRule="auto"/>
        <w:jc w:val="both"/>
        <w:rPr>
          <w:rFonts w:ascii="Times New Roman" w:hAnsi="Times New Roman"/>
        </w:rPr>
      </w:pPr>
    </w:p>
    <w:p w14:paraId="747EBBEA"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Ma powstać infrastrukturalny potencjał, który wraz z rozwojem turystycznym i działaniami lokalnych podmiotów i liderów zacznie generować miejsca pracy.</w:t>
      </w:r>
    </w:p>
    <w:p w14:paraId="3CFBFD4A"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rPr>
        <w:t xml:space="preserve">Bezpośrednim wsparciem zostanie objęty sektor gospodarczy. W głównej mierze kluczowe dla rozwoju tego typu turystyki jest </w:t>
      </w:r>
      <w:r w:rsidRPr="00AF1031">
        <w:rPr>
          <w:rFonts w:ascii="Times New Roman" w:hAnsi="Times New Roman"/>
          <w:color w:val="000000"/>
        </w:rPr>
        <w:t>wsparcie: sekcji C (Przetwórstwo przemysłowe), sekcji G (handel hurtowy i detaliczny), sekcji I (działalność związana z zakwaterowaniem i usługami gastronomicznymi), sekcji N (działalność w zakresie usług administrowania i działalność wspierająca), sekcji R (Działalność związana z kulturą, rozrywką i rekreacją). Wszystkie te działania i istniejące zasoby zostaną zinwentaryzowane, a następnie zintegrowane i promowane pod wspólną marką „</w:t>
      </w:r>
      <w:proofErr w:type="spellStart"/>
      <w:r w:rsidRPr="00AF1031">
        <w:rPr>
          <w:rFonts w:ascii="Times New Roman" w:hAnsi="Times New Roman"/>
          <w:color w:val="000000"/>
        </w:rPr>
        <w:t>Chrzanolandia</w:t>
      </w:r>
      <w:proofErr w:type="spellEnd"/>
      <w:r w:rsidRPr="00AF1031">
        <w:rPr>
          <w:rFonts w:ascii="Times New Roman" w:hAnsi="Times New Roman"/>
          <w:color w:val="000000"/>
        </w:rPr>
        <w:t>”.</w:t>
      </w:r>
    </w:p>
    <w:p w14:paraId="2A30CE56" w14:textId="77777777" w:rsidR="00B375BE" w:rsidRPr="00AF1031" w:rsidRDefault="000579F1" w:rsidP="00AF1031">
      <w:pPr>
        <w:pStyle w:val="NormalnyWeb"/>
        <w:spacing w:before="0" w:beforeAutospacing="0" w:after="0" w:afterAutospacing="0"/>
        <w:jc w:val="both"/>
        <w:rPr>
          <w:sz w:val="28"/>
          <w:szCs w:val="22"/>
        </w:rPr>
      </w:pPr>
      <w:r w:rsidRPr="00AF1031">
        <w:rPr>
          <w:rFonts w:eastAsia="Calibri"/>
          <w:color w:val="000000"/>
          <w:sz w:val="22"/>
          <w:szCs w:val="22"/>
          <w:lang w:eastAsia="en-US"/>
        </w:rPr>
        <w:t>CEL OGÓLNY: W efekcie prowadzonych analiz zdefiniowano następujący cel ogólny dla LSR, którego realizacja istotnie przyczynić się może do zmiany sytuacji mieszkańców terenów wiejskich LSR</w:t>
      </w:r>
    </w:p>
    <w:p w14:paraId="2D68738A" w14:textId="77777777" w:rsidR="00B375BE" w:rsidRPr="00AF1031" w:rsidRDefault="00B375BE" w:rsidP="00AF1031">
      <w:pPr>
        <w:pStyle w:val="NormalnyWeb"/>
        <w:spacing w:before="0" w:beforeAutospacing="0" w:after="0" w:afterAutospacing="0"/>
        <w:jc w:val="both"/>
        <w:rPr>
          <w:sz w:val="22"/>
          <w:szCs w:val="22"/>
        </w:rPr>
      </w:pPr>
    </w:p>
    <w:p w14:paraId="1B2534C0" w14:textId="77777777" w:rsidR="00B375BE" w:rsidRPr="00AF1031" w:rsidRDefault="000579F1" w:rsidP="00AF1031">
      <w:pPr>
        <w:pStyle w:val="NormalnyWeb"/>
        <w:shd w:val="clear" w:color="auto" w:fill="92D050"/>
        <w:spacing w:before="0" w:beforeAutospacing="0" w:after="0" w:afterAutospacing="0"/>
        <w:jc w:val="center"/>
        <w:rPr>
          <w:b/>
          <w:color w:val="FFFFFF"/>
          <w:sz w:val="28"/>
          <w:szCs w:val="22"/>
        </w:rPr>
      </w:pPr>
      <w:r w:rsidRPr="00AF1031">
        <w:rPr>
          <w:b/>
          <w:color w:val="FFFFFF"/>
          <w:sz w:val="28"/>
          <w:szCs w:val="22"/>
        </w:rPr>
        <w:t xml:space="preserve">Stworzenie warunków do poprawy jakości życia mieszkańców obszarów wiejskich </w:t>
      </w:r>
    </w:p>
    <w:p w14:paraId="7D656564" w14:textId="77777777" w:rsidR="00B375BE" w:rsidRPr="00AF1031" w:rsidRDefault="000579F1" w:rsidP="00AF1031">
      <w:pPr>
        <w:pStyle w:val="NormalnyWeb"/>
        <w:shd w:val="clear" w:color="auto" w:fill="92D050"/>
        <w:spacing w:before="0" w:beforeAutospacing="0" w:after="0" w:afterAutospacing="0"/>
        <w:jc w:val="center"/>
        <w:rPr>
          <w:b/>
          <w:color w:val="FFFFFF"/>
          <w:sz w:val="28"/>
          <w:szCs w:val="22"/>
        </w:rPr>
      </w:pPr>
      <w:r w:rsidRPr="00AF1031">
        <w:rPr>
          <w:b/>
          <w:color w:val="FFFFFF"/>
          <w:sz w:val="28"/>
          <w:szCs w:val="22"/>
        </w:rPr>
        <w:t>z wykorzystaniem potencjału przyrodniczego, kulturowego, społecznego, gospodarczego oraz organizacyjnego dla zrównoważonego rozwoju regionu</w:t>
      </w:r>
    </w:p>
    <w:p w14:paraId="35EF9DA6" w14:textId="77777777" w:rsidR="00B375BE" w:rsidRPr="00AF1031" w:rsidRDefault="00B375BE" w:rsidP="00AF1031">
      <w:pPr>
        <w:spacing w:after="0" w:line="240" w:lineRule="auto"/>
        <w:jc w:val="both"/>
        <w:rPr>
          <w:rFonts w:ascii="Times New Roman" w:hAnsi="Times New Roman"/>
          <w:b/>
        </w:rPr>
      </w:pPr>
    </w:p>
    <w:p w14:paraId="447FA792" w14:textId="77777777"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g">
            <w:drawing>
              <wp:anchor distT="0" distB="0" distL="114300" distR="114300" simplePos="0" relativeHeight="251629568" behindDoc="0" locked="0" layoutInCell="1" allowOverlap="1" wp14:anchorId="3074E287" wp14:editId="0F231616">
                <wp:simplePos x="0" y="0"/>
                <wp:positionH relativeFrom="column">
                  <wp:posOffset>735330</wp:posOffset>
                </wp:positionH>
                <wp:positionV relativeFrom="paragraph">
                  <wp:posOffset>49530</wp:posOffset>
                </wp:positionV>
                <wp:extent cx="5343525" cy="1619250"/>
                <wp:effectExtent l="5080" t="3810" r="4445" b="0"/>
                <wp:wrapNone/>
                <wp:docPr id="40" name="Grupa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1619250"/>
                          <a:chOff x="0" y="0"/>
                          <a:chExt cx="8415" cy="2550"/>
                        </a:xfrm>
                      </wpg:grpSpPr>
                      <wps:wsp>
                        <wps:cNvPr id="41" name="Prostokąt zaokrąglony 2"/>
                        <wps:cNvSpPr>
                          <a:spLocks noChangeArrowheads="1"/>
                        </wps:cNvSpPr>
                        <wps:spPr bwMode="auto">
                          <a:xfrm>
                            <a:off x="0" y="0"/>
                            <a:ext cx="8415" cy="2151"/>
                          </a:xfrm>
                          <a:prstGeom prst="roundRect">
                            <a:avLst>
                              <a:gd name="adj" fmla="val 16667"/>
                            </a:avLst>
                          </a:prstGeom>
                          <a:gradFill rotWithShape="1">
                            <a:gsLst>
                              <a:gs pos="0">
                                <a:srgbClr val="5FA134"/>
                              </a:gs>
                              <a:gs pos="50000">
                                <a:srgbClr val="6EB240"/>
                              </a:gs>
                              <a:gs pos="100000">
                                <a:srgbClr val="7FB760"/>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Pole tekstowe 5"/>
                        <wps:cNvSpPr>
                          <a:spLocks noChangeArrowheads="1"/>
                        </wps:cNvSpPr>
                        <wps:spPr bwMode="auto">
                          <a:xfrm>
                            <a:off x="315" y="45"/>
                            <a:ext cx="7686"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EA4EC" w14:textId="77777777" w:rsidR="0020360C" w:rsidRDefault="0020360C">
                              <w:pPr>
                                <w:pStyle w:val="NormalnyWeb"/>
                                <w:spacing w:before="0" w:beforeAutospacing="0" w:after="0" w:afterAutospacing="0" w:line="20" w:lineRule="atLeast"/>
                                <w:jc w:val="center"/>
                                <w:rPr>
                                  <w:b/>
                                  <w:color w:val="FFFFFF"/>
                                  <w:sz w:val="28"/>
                                  <w:szCs w:val="22"/>
                                </w:rPr>
                              </w:pPr>
                              <w:r>
                                <w:rPr>
                                  <w:b/>
                                  <w:color w:val="FFFFFF"/>
                                  <w:sz w:val="28"/>
                                  <w:szCs w:val="22"/>
                                </w:rPr>
                                <w:t>Stworzenie warunków do poprawy jakości życia mieszkańców obszarów wiejskich</w:t>
                              </w:r>
                            </w:p>
                            <w:p w14:paraId="4A69D9BC" w14:textId="77777777" w:rsidR="0020360C" w:rsidRDefault="0020360C">
                              <w:pPr>
                                <w:pStyle w:val="NormalnyWeb"/>
                                <w:spacing w:before="0" w:beforeAutospacing="0" w:after="0" w:afterAutospacing="0" w:line="20" w:lineRule="atLeast"/>
                                <w:jc w:val="center"/>
                                <w:rPr>
                                  <w:b/>
                                  <w:color w:val="FFFFFF"/>
                                  <w:sz w:val="28"/>
                                  <w:szCs w:val="22"/>
                                </w:rPr>
                              </w:pPr>
                              <w:r>
                                <w:rPr>
                                  <w:b/>
                                  <w:color w:val="FFFFFF"/>
                                  <w:sz w:val="28"/>
                                  <w:szCs w:val="22"/>
                                </w:rPr>
                                <w:t xml:space="preserve">z wykorzystaniem potencjału przyrodniczego, kulturowego, społecznego, gospodarczego oraz organizacyjnego </w:t>
                              </w:r>
                            </w:p>
                            <w:p w14:paraId="59D2DFA1" w14:textId="77777777" w:rsidR="0020360C" w:rsidRDefault="0020360C">
                              <w:pPr>
                                <w:pStyle w:val="NormalnyWeb"/>
                                <w:spacing w:before="0" w:beforeAutospacing="0" w:after="0" w:afterAutospacing="0" w:line="20" w:lineRule="atLeast"/>
                                <w:jc w:val="center"/>
                                <w:rPr>
                                  <w:b/>
                                  <w:color w:val="FFFFFF"/>
                                  <w:sz w:val="28"/>
                                  <w:szCs w:val="22"/>
                                </w:rPr>
                              </w:pPr>
                              <w:r>
                                <w:rPr>
                                  <w:b/>
                                  <w:color w:val="FFFFFF"/>
                                  <w:sz w:val="28"/>
                                  <w:szCs w:val="22"/>
                                </w:rPr>
                                <w:t>dla zrównoważonego rozwoju regionu</w:t>
                              </w:r>
                            </w:p>
                            <w:p w14:paraId="09DA17A1" w14:textId="77777777" w:rsidR="0020360C" w:rsidRDefault="0020360C">
                              <w:pPr>
                                <w:pStyle w:val="NormalnyWeb"/>
                                <w:spacing w:before="0" w:beforeAutospacing="0" w:after="0" w:afterAutospacing="0" w:line="20" w:lineRule="atLeast"/>
                                <w:jc w:val="center"/>
                                <w:rPr>
                                  <w:b/>
                                  <w:color w:val="FFFFFF"/>
                                  <w:sz w:val="28"/>
                                  <w:szCs w:val="22"/>
                                </w:rPr>
                              </w:pPr>
                              <w:r>
                                <w:rPr>
                                  <w:b/>
                                  <w:color w:val="FFFFFF"/>
                                  <w:sz w:val="28"/>
                                  <w:szCs w:val="22"/>
                                </w:rPr>
                                <w:t>POPRZEZ:</w:t>
                              </w:r>
                            </w:p>
                            <w:p w14:paraId="0EC943CC" w14:textId="77777777" w:rsidR="0020360C" w:rsidRDefault="0020360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60" o:spid="_x0000_s1029" style="position:absolute;left:0;text-align:left;margin-left:57.9pt;margin-top:3.9pt;width:420.75pt;height:127.5pt;z-index:251629568" coordsize="8415,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">
                <v:roundrect id="Prostokąt zaokrąglony 2" o:spid="_x0000_s1030" style="position:absolute;width:8415;height:21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AHsUA&#10;AADbAAAADwAAAGRycy9kb3ducmV2LnhtbESP3WrCQBSE7wu+w3KE3hTdWIpIdBUVBelFxZ8HOGSP&#10;2WD2bMyuMenTdwuCl8PMfMPMFq0tRUO1LxwrGA0TEMSZ0wXnCs6n7WACwgdkjaVjUtCRh8W89zbD&#10;VLsHH6g5hlxECPsUFZgQqlRKnxmy6IeuIo7exdUWQ5R1LnWNjwi3pfxMkrG0WHBcMFjR2lB2Pd6t&#10;gub3+140Zt92h06Xq93H5md/uyr13m+XUxCB2vAKP9s7reBrBP9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wAexQAAANsAAAAPAAAAAAAAAAAAAAAAAJgCAABkcnMv&#10;ZG93bnJldi54bWxQSwUGAAAAAAQABAD1AAAAigMAAAAA&#10;" fillcolor="#5fa134" stroked="f">
                  <v:fill color2="#7fb760" rotate="t" angle="180" colors="0 #5fa134;.5 #6eb240;1 #7fb760" focus="100%" type="gradient">
                    <o:fill v:ext="view" type="gradientUnscaled"/>
                  </v:fill>
                  <v:shadow on="t" color="black" opacity="41287f" offset="0,1.5pt"/>
                </v:roundrect>
                <v:rect id="Pole tekstowe 5" o:spid="_x0000_s1031" style="position:absolute;left:315;top:45;width:7686;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j7sQA&#10;AADbAAAADwAAAGRycy9kb3ducmV2LnhtbESPQWvCQBSE74X+h+UVvBTdVEo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4+7EAAAA2wAAAA8AAAAAAAAAAAAAAAAAmAIAAGRycy9k&#10;b3ducmV2LnhtbFBLBQYAAAAABAAEAPUAAACJAwAAAAA=&#10;" filled="f" stroked="f">
                  <v:textbox>
                    <w:txbxContent>
                      <w:p w14:paraId="7ADEA4EC" w14:textId="77777777" w:rsidR="00CD1766" w:rsidRDefault="00CD1766">
                        <w:pPr>
                          <w:pStyle w:val="NormalnyWeb"/>
                          <w:spacing w:before="0" w:beforeAutospacing="0" w:after="0" w:afterAutospacing="0" w:line="20" w:lineRule="atLeast"/>
                          <w:jc w:val="center"/>
                          <w:rPr>
                            <w:b/>
                            <w:color w:val="FFFFFF"/>
                            <w:sz w:val="28"/>
                            <w:szCs w:val="22"/>
                          </w:rPr>
                        </w:pPr>
                        <w:r>
                          <w:rPr>
                            <w:b/>
                            <w:color w:val="FFFFFF"/>
                            <w:sz w:val="28"/>
                            <w:szCs w:val="22"/>
                          </w:rPr>
                          <w:t>Stworzenie warunków do poprawy jakości życia mieszkańców obszarów wiejskich</w:t>
                        </w:r>
                      </w:p>
                      <w:p w14:paraId="4A69D9BC" w14:textId="77777777" w:rsidR="00CD1766" w:rsidRDefault="00CD1766">
                        <w:pPr>
                          <w:pStyle w:val="NormalnyWeb"/>
                          <w:spacing w:before="0" w:beforeAutospacing="0" w:after="0" w:afterAutospacing="0" w:line="20" w:lineRule="atLeast"/>
                          <w:jc w:val="center"/>
                          <w:rPr>
                            <w:b/>
                            <w:color w:val="FFFFFF"/>
                            <w:sz w:val="28"/>
                            <w:szCs w:val="22"/>
                          </w:rPr>
                        </w:pPr>
                        <w:r>
                          <w:rPr>
                            <w:b/>
                            <w:color w:val="FFFFFF"/>
                            <w:sz w:val="28"/>
                            <w:szCs w:val="22"/>
                          </w:rPr>
                          <w:t xml:space="preserve">z wykorzystaniem potencjału przyrodniczego, kulturowego, społecznego, gospodarczego oraz organizacyjnego </w:t>
                        </w:r>
                      </w:p>
                      <w:p w14:paraId="59D2DFA1" w14:textId="77777777" w:rsidR="00CD1766" w:rsidRDefault="00CD1766">
                        <w:pPr>
                          <w:pStyle w:val="NormalnyWeb"/>
                          <w:spacing w:before="0" w:beforeAutospacing="0" w:after="0" w:afterAutospacing="0" w:line="20" w:lineRule="atLeast"/>
                          <w:jc w:val="center"/>
                          <w:rPr>
                            <w:b/>
                            <w:color w:val="FFFFFF"/>
                            <w:sz w:val="28"/>
                            <w:szCs w:val="22"/>
                          </w:rPr>
                        </w:pPr>
                        <w:r>
                          <w:rPr>
                            <w:b/>
                            <w:color w:val="FFFFFF"/>
                            <w:sz w:val="28"/>
                            <w:szCs w:val="22"/>
                          </w:rPr>
                          <w:t>dla zrównoważonego rozwoju regionu</w:t>
                        </w:r>
                      </w:p>
                      <w:p w14:paraId="09DA17A1" w14:textId="77777777" w:rsidR="00CD1766" w:rsidRDefault="00CD1766">
                        <w:pPr>
                          <w:pStyle w:val="NormalnyWeb"/>
                          <w:spacing w:before="0" w:beforeAutospacing="0" w:after="0" w:afterAutospacing="0" w:line="20" w:lineRule="atLeast"/>
                          <w:jc w:val="center"/>
                          <w:rPr>
                            <w:b/>
                            <w:color w:val="FFFFFF"/>
                            <w:sz w:val="28"/>
                            <w:szCs w:val="22"/>
                          </w:rPr>
                        </w:pPr>
                        <w:r>
                          <w:rPr>
                            <w:b/>
                            <w:color w:val="FFFFFF"/>
                            <w:sz w:val="28"/>
                            <w:szCs w:val="22"/>
                          </w:rPr>
                          <w:t>POPRZEZ:</w:t>
                        </w:r>
                      </w:p>
                      <w:p w14:paraId="0EC943CC" w14:textId="77777777" w:rsidR="00CD1766" w:rsidRDefault="00CD1766"/>
                    </w:txbxContent>
                  </v:textbox>
                </v:rect>
              </v:group>
            </w:pict>
          </mc:Fallback>
        </mc:AlternateContent>
      </w:r>
    </w:p>
    <w:p w14:paraId="704C63B4" w14:textId="77777777" w:rsidR="00B375BE" w:rsidRPr="00AF1031" w:rsidRDefault="00B375BE" w:rsidP="00AF1031">
      <w:pPr>
        <w:spacing w:after="0" w:line="240" w:lineRule="auto"/>
        <w:ind w:left="284"/>
        <w:jc w:val="both"/>
        <w:rPr>
          <w:rFonts w:ascii="Times New Roman" w:hAnsi="Times New Roman"/>
        </w:rPr>
      </w:pPr>
    </w:p>
    <w:p w14:paraId="3D99DE29" w14:textId="77777777" w:rsidR="00B375BE" w:rsidRPr="00AF1031" w:rsidRDefault="00B375BE" w:rsidP="00AF1031">
      <w:pPr>
        <w:spacing w:after="0" w:line="240" w:lineRule="auto"/>
        <w:ind w:left="284"/>
        <w:jc w:val="both"/>
        <w:rPr>
          <w:rFonts w:ascii="Times New Roman" w:hAnsi="Times New Roman"/>
        </w:rPr>
      </w:pPr>
    </w:p>
    <w:p w14:paraId="52ECA8C7" w14:textId="77777777" w:rsidR="00B375BE" w:rsidRPr="00AF1031" w:rsidRDefault="00B375BE" w:rsidP="00AF1031">
      <w:pPr>
        <w:spacing w:after="0" w:line="240" w:lineRule="auto"/>
        <w:ind w:left="284"/>
        <w:jc w:val="both"/>
        <w:rPr>
          <w:rFonts w:ascii="Times New Roman" w:hAnsi="Times New Roman"/>
        </w:rPr>
      </w:pPr>
    </w:p>
    <w:p w14:paraId="5C13CAFC" w14:textId="77777777" w:rsidR="00B375BE" w:rsidRPr="00AF1031" w:rsidRDefault="00B375BE" w:rsidP="00AF1031">
      <w:pPr>
        <w:spacing w:after="0" w:line="240" w:lineRule="auto"/>
        <w:ind w:left="284"/>
        <w:jc w:val="both"/>
        <w:rPr>
          <w:rFonts w:ascii="Times New Roman" w:hAnsi="Times New Roman"/>
        </w:rPr>
      </w:pPr>
    </w:p>
    <w:p w14:paraId="7E5F0693" w14:textId="77777777" w:rsidR="00B375BE" w:rsidRPr="00AF1031" w:rsidRDefault="00B375BE" w:rsidP="00AF1031">
      <w:pPr>
        <w:spacing w:after="0" w:line="240" w:lineRule="auto"/>
        <w:ind w:left="284"/>
        <w:jc w:val="both"/>
        <w:rPr>
          <w:rFonts w:ascii="Times New Roman" w:hAnsi="Times New Roman"/>
        </w:rPr>
      </w:pPr>
    </w:p>
    <w:p w14:paraId="1E8C3E39" w14:textId="77777777" w:rsidR="00B375BE" w:rsidRPr="00AF1031" w:rsidRDefault="00B375BE" w:rsidP="00AF1031">
      <w:pPr>
        <w:spacing w:after="0" w:line="240" w:lineRule="auto"/>
        <w:ind w:left="284"/>
        <w:jc w:val="both"/>
        <w:rPr>
          <w:rFonts w:ascii="Times New Roman" w:hAnsi="Times New Roman"/>
        </w:rPr>
      </w:pPr>
    </w:p>
    <w:p w14:paraId="053BDE43" w14:textId="77777777"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s">
            <w:drawing>
              <wp:anchor distT="0" distB="0" distL="114300" distR="114300" simplePos="0" relativeHeight="251678720" behindDoc="0" locked="0" layoutInCell="1" allowOverlap="1" wp14:anchorId="5012FEF7" wp14:editId="03CC33AF">
                <wp:simplePos x="0" y="0"/>
                <wp:positionH relativeFrom="column">
                  <wp:posOffset>1536700</wp:posOffset>
                </wp:positionH>
                <wp:positionV relativeFrom="paragraph">
                  <wp:posOffset>29845</wp:posOffset>
                </wp:positionV>
                <wp:extent cx="273050" cy="546100"/>
                <wp:effectExtent l="206375" t="41910" r="44450" b="135890"/>
                <wp:wrapNone/>
                <wp:docPr id="39" name="Łącznik prosty ze strzałk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 cy="546100"/>
                        </a:xfrm>
                        <a:prstGeom prst="straightConnector1">
                          <a:avLst/>
                        </a:prstGeom>
                        <a:noFill/>
                        <a:ln w="76200">
                          <a:solidFill>
                            <a:srgbClr val="385623"/>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F6BB42" id="Łącznik prosty ze strzałką 14" o:spid="_x0000_s1026" type="#_x0000_t32" style="position:absolute;margin-left:121pt;margin-top:2.35pt;width:21.5pt;height:4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" strokecolor="#385623" strokeweight="6pt">
                <v:stroke endarrow="open"/>
              </v:shape>
            </w:pict>
          </mc:Fallback>
        </mc:AlternateContent>
      </w:r>
      <w:r w:rsidRPr="00AF1031">
        <w:rPr>
          <w:rFonts w:ascii="Times New Roman" w:hAnsi="Times New Roman"/>
          <w:noProof/>
          <w:lang w:eastAsia="pl-PL"/>
        </w:rPr>
        <mc:AlternateContent>
          <mc:Choice Requires="wps">
            <w:drawing>
              <wp:anchor distT="0" distB="0" distL="114300" distR="114300" simplePos="0" relativeHeight="251681792" behindDoc="0" locked="0" layoutInCell="1" allowOverlap="1" wp14:anchorId="4BE76DE8" wp14:editId="08703301">
                <wp:simplePos x="0" y="0"/>
                <wp:positionH relativeFrom="column">
                  <wp:posOffset>4999990</wp:posOffset>
                </wp:positionH>
                <wp:positionV relativeFrom="paragraph">
                  <wp:posOffset>163830</wp:posOffset>
                </wp:positionV>
                <wp:extent cx="260350" cy="427355"/>
                <wp:effectExtent l="40640" t="42545" r="203835" b="149225"/>
                <wp:wrapNone/>
                <wp:docPr id="38" name="Łącznik prosty ze strzałk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427355"/>
                        </a:xfrm>
                        <a:prstGeom prst="straightConnector1">
                          <a:avLst/>
                        </a:prstGeom>
                        <a:noFill/>
                        <a:ln w="76200">
                          <a:solidFill>
                            <a:srgbClr val="385623"/>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EB86A4" id="Łącznik prosty ze strzałką 9" o:spid="_x0000_s1026" type="#_x0000_t32" style="position:absolute;margin-left:393.7pt;margin-top:12.9pt;width:20.5pt;height:3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" strokecolor="#385623" strokeweight="6pt">
                <v:stroke endarrow="open"/>
              </v:shape>
            </w:pict>
          </mc:Fallback>
        </mc:AlternateContent>
      </w:r>
    </w:p>
    <w:p w14:paraId="64CA63BD" w14:textId="77777777" w:rsidR="00B375BE" w:rsidRPr="00AF1031" w:rsidRDefault="00B375BE" w:rsidP="00AF1031">
      <w:pPr>
        <w:spacing w:after="0" w:line="240" w:lineRule="auto"/>
        <w:ind w:left="284"/>
        <w:jc w:val="both"/>
        <w:rPr>
          <w:rFonts w:ascii="Times New Roman" w:hAnsi="Times New Roman"/>
        </w:rPr>
      </w:pPr>
    </w:p>
    <w:p w14:paraId="43613ABA" w14:textId="77777777" w:rsidR="00B375BE" w:rsidRPr="00AF1031" w:rsidRDefault="00B375BE" w:rsidP="00AF1031">
      <w:pPr>
        <w:spacing w:after="0" w:line="240" w:lineRule="auto"/>
        <w:ind w:left="284"/>
        <w:jc w:val="both"/>
        <w:rPr>
          <w:rFonts w:ascii="Times New Roman" w:hAnsi="Times New Roman"/>
        </w:rPr>
      </w:pPr>
    </w:p>
    <w:p w14:paraId="0416CF16" w14:textId="77777777"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g">
            <w:drawing>
              <wp:anchor distT="0" distB="0" distL="114300" distR="114300" simplePos="0" relativeHeight="251641856" behindDoc="0" locked="0" layoutInCell="1" allowOverlap="1" wp14:anchorId="5361590C" wp14:editId="58A1F73A">
                <wp:simplePos x="0" y="0"/>
                <wp:positionH relativeFrom="column">
                  <wp:posOffset>3535680</wp:posOffset>
                </wp:positionH>
                <wp:positionV relativeFrom="paragraph">
                  <wp:posOffset>108585</wp:posOffset>
                </wp:positionV>
                <wp:extent cx="3136900" cy="3854450"/>
                <wp:effectExtent l="5080" t="2540" r="1270" b="635"/>
                <wp:wrapNone/>
                <wp:docPr id="35" name="Grupa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3854450"/>
                          <a:chOff x="0" y="0"/>
                          <a:chExt cx="4940" cy="6070"/>
                        </a:xfrm>
                      </wpg:grpSpPr>
                      <wps:wsp>
                        <wps:cNvPr id="36" name="Prostokąt zaokrąglony 18"/>
                        <wps:cNvSpPr>
                          <a:spLocks noChangeArrowheads="1"/>
                        </wps:cNvSpPr>
                        <wps:spPr bwMode="auto">
                          <a:xfrm>
                            <a:off x="0" y="0"/>
                            <a:ext cx="4824" cy="5890"/>
                          </a:xfrm>
                          <a:prstGeom prst="roundRect">
                            <a:avLst>
                              <a:gd name="adj" fmla="val 16667"/>
                            </a:avLst>
                          </a:prstGeom>
                          <a:gradFill rotWithShape="1">
                            <a:gsLst>
                              <a:gs pos="0">
                                <a:srgbClr val="E1A900"/>
                              </a:gs>
                              <a:gs pos="50000">
                                <a:srgbClr val="FFC000"/>
                              </a:gs>
                              <a:gs pos="100000">
                                <a:srgbClr val="FFC548"/>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Pole tekstowe 25"/>
                        <wps:cNvSpPr>
                          <a:spLocks noChangeArrowheads="1"/>
                        </wps:cNvSpPr>
                        <wps:spPr bwMode="auto">
                          <a:xfrm>
                            <a:off x="135" y="180"/>
                            <a:ext cx="4805" cy="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6C56A" w14:textId="77777777" w:rsidR="0020360C" w:rsidRDefault="0020360C">
                              <w:pPr>
                                <w:spacing w:after="0" w:line="240" w:lineRule="auto"/>
                                <w:rPr>
                                  <w:rFonts w:ascii="Times New Roman" w:hAnsi="Times New Roman"/>
                                  <w:b/>
                                </w:rPr>
                              </w:pPr>
                              <w:r>
                                <w:rPr>
                                  <w:rFonts w:ascii="Times New Roman" w:hAnsi="Times New Roman"/>
                                  <w:b/>
                                </w:rPr>
                                <w:t>Rozwój gospodarczy obszaru jako najważniejszy element wpływu na wzrost jakości życia mieszkańców, oparty o wynikające z diagnozy i SWOT elementy potencjału i szanse rozwoju :</w:t>
                              </w:r>
                            </w:p>
                            <w:p w14:paraId="2B4036CC" w14:textId="77777777" w:rsidR="0020360C" w:rsidRDefault="0020360C">
                              <w:pPr>
                                <w:spacing w:after="0" w:line="240" w:lineRule="auto"/>
                                <w:rPr>
                                  <w:rFonts w:ascii="Times New Roman" w:hAnsi="Times New Roman"/>
                                </w:rPr>
                              </w:pPr>
                              <w:r>
                                <w:rPr>
                                  <w:rFonts w:ascii="Times New Roman" w:hAnsi="Times New Roman"/>
                                </w:rPr>
                                <w:t>-szansa na rozwój poprzez turystykę weekendową</w:t>
                              </w:r>
                            </w:p>
                            <w:p w14:paraId="5982E7EE" w14:textId="77777777" w:rsidR="0020360C" w:rsidRDefault="0020360C">
                              <w:pPr>
                                <w:spacing w:after="0" w:line="240" w:lineRule="auto"/>
                                <w:rPr>
                                  <w:rFonts w:ascii="Times New Roman" w:hAnsi="Times New Roman"/>
                                </w:rPr>
                              </w:pPr>
                              <w:r>
                                <w:rPr>
                                  <w:rFonts w:ascii="Times New Roman" w:hAnsi="Times New Roman"/>
                                </w:rPr>
                                <w:t>-Wykorzystanie potencjału wynikającego z mody na folklor, ekologię, zdrowy tryb życia</w:t>
                              </w:r>
                            </w:p>
                            <w:p w14:paraId="0E087BAB" w14:textId="77777777" w:rsidR="0020360C" w:rsidRDefault="0020360C">
                              <w:pPr>
                                <w:spacing w:after="0" w:line="240" w:lineRule="auto"/>
                                <w:rPr>
                                  <w:rFonts w:ascii="Times New Roman" w:hAnsi="Times New Roman"/>
                                </w:rPr>
                              </w:pPr>
                              <w:r>
                                <w:rPr>
                                  <w:rFonts w:ascii="Times New Roman" w:hAnsi="Times New Roman"/>
                                </w:rPr>
                                <w:t>-bogactwo zasobów terenu w kultywowaniu dziedzictwa (29KGW)</w:t>
                              </w:r>
                            </w:p>
                            <w:p w14:paraId="767CF94D" w14:textId="77777777" w:rsidR="0020360C" w:rsidRDefault="0020360C">
                              <w:pPr>
                                <w:spacing w:after="0" w:line="240" w:lineRule="auto"/>
                                <w:rPr>
                                  <w:rFonts w:ascii="Times New Roman" w:hAnsi="Times New Roman"/>
                                </w:rPr>
                              </w:pPr>
                              <w:r>
                                <w:rPr>
                                  <w:rFonts w:ascii="Times New Roman" w:hAnsi="Times New Roman"/>
                                </w:rPr>
                                <w:t xml:space="preserve">-trzy istniejące miejscowości tematyczne oraz potencjał do tworzenia nowych </w:t>
                              </w:r>
                            </w:p>
                            <w:p w14:paraId="3375094B" w14:textId="77777777" w:rsidR="0020360C" w:rsidRDefault="0020360C">
                              <w:pPr>
                                <w:spacing w:after="0" w:line="240" w:lineRule="auto"/>
                                <w:rPr>
                                  <w:rFonts w:ascii="Times New Roman" w:hAnsi="Times New Roman"/>
                                </w:rPr>
                              </w:pPr>
                              <w:r>
                                <w:rPr>
                                  <w:rFonts w:ascii="Times New Roman" w:hAnsi="Times New Roman"/>
                                </w:rPr>
                                <w:t>-rozwój marki integrującej atrakcje</w:t>
                              </w:r>
                            </w:p>
                            <w:p w14:paraId="2BF241B6" w14:textId="77777777" w:rsidR="0020360C" w:rsidRDefault="0020360C">
                              <w:pPr>
                                <w:spacing w:after="0" w:line="240" w:lineRule="auto"/>
                                <w:rPr>
                                  <w:rFonts w:ascii="Times New Roman" w:hAnsi="Times New Roman"/>
                                </w:rPr>
                              </w:pPr>
                              <w:r>
                                <w:rPr>
                                  <w:rFonts w:ascii="Times New Roman" w:hAnsi="Times New Roman"/>
                                </w:rPr>
                                <w:t>-Rosnące zainteresowanie produktami lokalnymi,</w:t>
                              </w:r>
                            </w:p>
                            <w:p w14:paraId="07CFB731" w14:textId="77777777" w:rsidR="0020360C" w:rsidRDefault="0020360C">
                              <w:pPr>
                                <w:spacing w:after="0" w:line="240" w:lineRule="auto"/>
                                <w:rPr>
                                  <w:rFonts w:ascii="Times New Roman" w:hAnsi="Times New Roman"/>
                                </w:rPr>
                              </w:pPr>
                              <w:r>
                                <w:rPr>
                                  <w:rFonts w:ascii="Times New Roman" w:hAnsi="Times New Roman"/>
                                </w:rPr>
                                <w:t>-Dziedzictwo przyrodnicze jako zasób (atut), o który należy dbać,</w:t>
                              </w:r>
                            </w:p>
                            <w:p w14:paraId="46B37EA2" w14:textId="77777777" w:rsidR="0020360C" w:rsidRDefault="0020360C">
                              <w:pPr>
                                <w:spacing w:after="0" w:line="240" w:lineRule="auto"/>
                                <w:rPr>
                                  <w:rFonts w:ascii="Times New Roman" w:hAnsi="Times New Roman"/>
                                </w:rPr>
                              </w:pPr>
                              <w:r>
                                <w:rPr>
                                  <w:rFonts w:ascii="Times New Roman" w:hAnsi="Times New Roman"/>
                                </w:rPr>
                                <w:t>-Zwiększająca się liczba inicjatyw proekologicznych jak: ekologiczne sady, agroturystyki, ekologiczne uprawy i hodowle zwierząt.</w:t>
                              </w:r>
                            </w:p>
                            <w:p w14:paraId="6F0DF0A7" w14:textId="77777777" w:rsidR="0020360C" w:rsidRDefault="0020360C">
                              <w:pPr>
                                <w:spacing w:after="0" w:line="240" w:lineRule="auto"/>
                                <w:rPr>
                                  <w:rFonts w:ascii="Times New Roman" w:hAnsi="Times New Roman"/>
                                  <w:b/>
                                </w:rPr>
                              </w:pPr>
                              <w:r>
                                <w:rPr>
                                  <w:rFonts w:ascii="Times New Roman" w:hAnsi="Times New Roman"/>
                                  <w:b/>
                                </w:rPr>
                                <w:t>Realizowane poprzez cele szczegółowe: 2,3,1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58" o:spid="_x0000_s1032" style="position:absolute;left:0;text-align:left;margin-left:278.4pt;margin-top:8.55pt;width:247pt;height:303.5pt;z-index:251641856" coordsize="494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">
                <v:roundrect id="Prostokąt zaokrąglony 18" o:spid="_x0000_s1033" style="position:absolute;width:4824;height:58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6W78QA&#10;AADbAAAADwAAAGRycy9kb3ducmV2LnhtbESPUWvCQBCE3wX/w7GFvumlVaSkniJCQSkU1Jbq25Jb&#10;k9DcXsxtNfn3niD4OMzMN8x03rpKnakJpWcDL8MEFHHmbcm5ge/dx+ANVBBki5VnMtBRgPms35ti&#10;av2FN3TeSq4ihEOKBgqROtU6ZAU5DENfE0fv6BuHEmWTa9vgJcJdpV+TZKIdlhwXCqxpWVD2t/13&#10;Bj5/Vkf+/Rp19VpO2GWHsdjF3pjnp3bxDkqolUf43l5ZA6MJ3L7EH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lu/EAAAA2wAAAA8AAAAAAAAAAAAAAAAAmAIAAGRycy9k&#10;b3ducmV2LnhtbFBLBQYAAAAABAAEAPUAAACJAwAAAAA=&#10;" fillcolor="#e1a900" stroked="f">
                  <v:fill color2="#ffc548" rotate="t" angle="180" colors="0 #e1a900;.5 #ffc000;1 #ffc548" focus="100%" type="gradient">
                    <o:fill v:ext="view" type="gradientUnscaled"/>
                  </v:fill>
                  <v:shadow on="t" color="black" opacity="41287f" offset="0,1.5pt"/>
                </v:roundrect>
                <v:rect id="Pole tekstowe 25" o:spid="_x0000_s1034" style="position:absolute;left:135;top:180;width:4805;height:5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v:textbox>
                    <w:txbxContent>
                      <w:p w14:paraId="1736C56A" w14:textId="77777777" w:rsidR="00CD1766" w:rsidRDefault="00CD1766">
                        <w:pPr>
                          <w:spacing w:after="0" w:line="240" w:lineRule="auto"/>
                          <w:rPr>
                            <w:rFonts w:ascii="Times New Roman" w:hAnsi="Times New Roman"/>
                            <w:b/>
                          </w:rPr>
                        </w:pPr>
                        <w:r>
                          <w:rPr>
                            <w:rFonts w:ascii="Times New Roman" w:hAnsi="Times New Roman"/>
                            <w:b/>
                          </w:rPr>
                          <w:t>Rozwój gospodarczy obszaru jako najważniejszy element wpływu na wzrost jakości życia mieszkańców, oparty o wynikające z diagnozy i SWOT elementy potencjału i szanse rozwoju :</w:t>
                        </w:r>
                      </w:p>
                      <w:p w14:paraId="2B4036CC" w14:textId="77777777" w:rsidR="00CD1766" w:rsidRDefault="00CD1766">
                        <w:pPr>
                          <w:spacing w:after="0" w:line="240" w:lineRule="auto"/>
                          <w:rPr>
                            <w:rFonts w:ascii="Times New Roman" w:hAnsi="Times New Roman"/>
                          </w:rPr>
                        </w:pPr>
                        <w:r>
                          <w:rPr>
                            <w:rFonts w:ascii="Times New Roman" w:hAnsi="Times New Roman"/>
                          </w:rPr>
                          <w:t>-szansa na rozwój poprzez turystykę weekendową</w:t>
                        </w:r>
                      </w:p>
                      <w:p w14:paraId="5982E7EE" w14:textId="77777777" w:rsidR="00CD1766" w:rsidRDefault="00CD1766">
                        <w:pPr>
                          <w:spacing w:after="0" w:line="240" w:lineRule="auto"/>
                          <w:rPr>
                            <w:rFonts w:ascii="Times New Roman" w:hAnsi="Times New Roman"/>
                          </w:rPr>
                        </w:pPr>
                        <w:r>
                          <w:rPr>
                            <w:rFonts w:ascii="Times New Roman" w:hAnsi="Times New Roman"/>
                          </w:rPr>
                          <w:t>-Wykorzystanie potencjału wynikającego z mody na folklor, ekologię, zdrowy tryb życia</w:t>
                        </w:r>
                      </w:p>
                      <w:p w14:paraId="0E087BAB" w14:textId="77777777" w:rsidR="00CD1766" w:rsidRDefault="00CD1766">
                        <w:pPr>
                          <w:spacing w:after="0" w:line="240" w:lineRule="auto"/>
                          <w:rPr>
                            <w:rFonts w:ascii="Times New Roman" w:hAnsi="Times New Roman"/>
                          </w:rPr>
                        </w:pPr>
                        <w:r>
                          <w:rPr>
                            <w:rFonts w:ascii="Times New Roman" w:hAnsi="Times New Roman"/>
                          </w:rPr>
                          <w:t>-bogactwo zasobów terenu w kultywowaniu dziedzictwa (29KGW)</w:t>
                        </w:r>
                      </w:p>
                      <w:p w14:paraId="767CF94D" w14:textId="77777777" w:rsidR="00CD1766" w:rsidRDefault="00CD1766">
                        <w:pPr>
                          <w:spacing w:after="0" w:line="240" w:lineRule="auto"/>
                          <w:rPr>
                            <w:rFonts w:ascii="Times New Roman" w:hAnsi="Times New Roman"/>
                          </w:rPr>
                        </w:pPr>
                        <w:r>
                          <w:rPr>
                            <w:rFonts w:ascii="Times New Roman" w:hAnsi="Times New Roman"/>
                          </w:rPr>
                          <w:t xml:space="preserve">-trzy istniejące miejscowości tematyczne oraz potencjał do tworzenia nowych </w:t>
                        </w:r>
                      </w:p>
                      <w:p w14:paraId="3375094B" w14:textId="77777777" w:rsidR="00CD1766" w:rsidRDefault="00CD1766">
                        <w:pPr>
                          <w:spacing w:after="0" w:line="240" w:lineRule="auto"/>
                          <w:rPr>
                            <w:rFonts w:ascii="Times New Roman" w:hAnsi="Times New Roman"/>
                          </w:rPr>
                        </w:pPr>
                        <w:r>
                          <w:rPr>
                            <w:rFonts w:ascii="Times New Roman" w:hAnsi="Times New Roman"/>
                          </w:rPr>
                          <w:t>-rozwój marki integrującej atrakcje</w:t>
                        </w:r>
                      </w:p>
                      <w:p w14:paraId="2BF241B6" w14:textId="77777777" w:rsidR="00CD1766" w:rsidRDefault="00CD1766">
                        <w:pPr>
                          <w:spacing w:after="0" w:line="240" w:lineRule="auto"/>
                          <w:rPr>
                            <w:rFonts w:ascii="Times New Roman" w:hAnsi="Times New Roman"/>
                          </w:rPr>
                        </w:pPr>
                        <w:r>
                          <w:rPr>
                            <w:rFonts w:ascii="Times New Roman" w:hAnsi="Times New Roman"/>
                          </w:rPr>
                          <w:t>-Rosnące zainteresowanie produktami lokalnymi,</w:t>
                        </w:r>
                      </w:p>
                      <w:p w14:paraId="07CFB731" w14:textId="77777777" w:rsidR="00CD1766" w:rsidRDefault="00CD1766">
                        <w:pPr>
                          <w:spacing w:after="0" w:line="240" w:lineRule="auto"/>
                          <w:rPr>
                            <w:rFonts w:ascii="Times New Roman" w:hAnsi="Times New Roman"/>
                          </w:rPr>
                        </w:pPr>
                        <w:r>
                          <w:rPr>
                            <w:rFonts w:ascii="Times New Roman" w:hAnsi="Times New Roman"/>
                          </w:rPr>
                          <w:t>-Dziedzictwo przyrodnicze jako zasób (atut), o który należy dbać,</w:t>
                        </w:r>
                      </w:p>
                      <w:p w14:paraId="46B37EA2" w14:textId="77777777" w:rsidR="00CD1766" w:rsidRDefault="00CD1766">
                        <w:pPr>
                          <w:spacing w:after="0" w:line="240" w:lineRule="auto"/>
                          <w:rPr>
                            <w:rFonts w:ascii="Times New Roman" w:hAnsi="Times New Roman"/>
                          </w:rPr>
                        </w:pPr>
                        <w:r>
                          <w:rPr>
                            <w:rFonts w:ascii="Times New Roman" w:hAnsi="Times New Roman"/>
                          </w:rPr>
                          <w:t>-Zwiększająca się liczba inicjatyw proekologicznych jak: ekologiczne sady, agroturystyki, ekologiczne uprawy i hodowle zwierząt.</w:t>
                        </w:r>
                      </w:p>
                      <w:p w14:paraId="6F0DF0A7" w14:textId="77777777" w:rsidR="00CD1766" w:rsidRDefault="00CD1766">
                        <w:pPr>
                          <w:spacing w:after="0" w:line="240" w:lineRule="auto"/>
                          <w:rPr>
                            <w:rFonts w:ascii="Times New Roman" w:hAnsi="Times New Roman"/>
                            <w:b/>
                          </w:rPr>
                        </w:pPr>
                        <w:r>
                          <w:rPr>
                            <w:rFonts w:ascii="Times New Roman" w:hAnsi="Times New Roman"/>
                            <w:b/>
                          </w:rPr>
                          <w:t>Realizowane poprzez cele szczegółowe: 2,3,1</w:t>
                        </w:r>
                      </w:p>
                    </w:txbxContent>
                  </v:textbox>
                </v:rect>
              </v:group>
            </w:pict>
          </mc:Fallback>
        </mc:AlternateContent>
      </w:r>
      <w:r w:rsidRPr="00AF1031">
        <w:rPr>
          <w:rFonts w:ascii="Times New Roman" w:hAnsi="Times New Roman"/>
          <w:noProof/>
          <w:lang w:eastAsia="pl-PL"/>
        </w:rPr>
        <mc:AlternateContent>
          <mc:Choice Requires="wpg">
            <w:drawing>
              <wp:anchor distT="0" distB="0" distL="114300" distR="114300" simplePos="0" relativeHeight="251638784" behindDoc="0" locked="0" layoutInCell="1" allowOverlap="1" wp14:anchorId="58964C0D" wp14:editId="18F082B7">
                <wp:simplePos x="0" y="0"/>
                <wp:positionH relativeFrom="column">
                  <wp:posOffset>211455</wp:posOffset>
                </wp:positionH>
                <wp:positionV relativeFrom="paragraph">
                  <wp:posOffset>46355</wp:posOffset>
                </wp:positionV>
                <wp:extent cx="3110230" cy="3828415"/>
                <wp:effectExtent l="5080" t="6985" r="8890" b="3175"/>
                <wp:wrapNone/>
                <wp:docPr id="32" name="Grupa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230" cy="3828415"/>
                          <a:chOff x="0" y="0"/>
                          <a:chExt cx="4898" cy="6029"/>
                        </a:xfrm>
                      </wpg:grpSpPr>
                      <wps:wsp>
                        <wps:cNvPr id="33" name="Prostokąt zaokrąglony 15"/>
                        <wps:cNvSpPr>
                          <a:spLocks noChangeArrowheads="1"/>
                        </wps:cNvSpPr>
                        <wps:spPr bwMode="auto">
                          <a:xfrm>
                            <a:off x="0" y="0"/>
                            <a:ext cx="4898" cy="5890"/>
                          </a:xfrm>
                          <a:prstGeom prst="roundRect">
                            <a:avLst>
                              <a:gd name="adj" fmla="val 16667"/>
                            </a:avLst>
                          </a:prstGeom>
                          <a:gradFill rotWithShape="1">
                            <a:gsLst>
                              <a:gs pos="0">
                                <a:srgbClr val="E46A18"/>
                              </a:gs>
                              <a:gs pos="50000">
                                <a:srgbClr val="F67B26"/>
                              </a:gs>
                              <a:gs pos="100000">
                                <a:srgbClr val="F08B55"/>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Pole tekstowe 24"/>
                        <wps:cNvSpPr>
                          <a:spLocks noChangeArrowheads="1"/>
                        </wps:cNvSpPr>
                        <wps:spPr bwMode="auto">
                          <a:xfrm>
                            <a:off x="0" y="195"/>
                            <a:ext cx="4897" cy="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35E62" w14:textId="77777777" w:rsidR="0020360C" w:rsidRDefault="0020360C">
                              <w:pPr>
                                <w:spacing w:after="0" w:line="240" w:lineRule="auto"/>
                                <w:rPr>
                                  <w:rFonts w:ascii="Times New Roman" w:hAnsi="Times New Roman"/>
                                  <w:b/>
                                </w:rPr>
                              </w:pPr>
                              <w:r>
                                <w:rPr>
                                  <w:rFonts w:ascii="Times New Roman" w:hAnsi="Times New Roman"/>
                                  <w:b/>
                                </w:rPr>
                                <w:t>Zniwelowanie kluczowych problemów obszaru i mieszkańców na podstawie diagnozy i SWOT:</w:t>
                              </w:r>
                            </w:p>
                            <w:p w14:paraId="04388FE6" w14:textId="77777777" w:rsidR="0020360C" w:rsidRDefault="0020360C">
                              <w:pPr>
                                <w:spacing w:after="0" w:line="240" w:lineRule="auto"/>
                                <w:rPr>
                                  <w:rFonts w:ascii="Times New Roman" w:hAnsi="Times New Roman"/>
                                </w:rPr>
                              </w:pPr>
                              <w:r>
                                <w:rPr>
                                  <w:rFonts w:ascii="Times New Roman" w:hAnsi="Times New Roman"/>
                                </w:rPr>
                                <w:t>-Zanieczyszczone środowisko (wzrost chorób cywilizacyjnych, alergii)-cel szczegółowy 3</w:t>
                              </w:r>
                            </w:p>
                            <w:p w14:paraId="08F52A2C" w14:textId="77777777" w:rsidR="0020360C" w:rsidRDefault="0020360C">
                              <w:pPr>
                                <w:spacing w:after="0" w:line="240" w:lineRule="auto"/>
                                <w:rPr>
                                  <w:rFonts w:ascii="Times New Roman" w:hAnsi="Times New Roman"/>
                                </w:rPr>
                              </w:pPr>
                              <w:r>
                                <w:rPr>
                                  <w:rFonts w:ascii="Times New Roman" w:hAnsi="Times New Roman"/>
                                </w:rPr>
                                <w:t>-</w:t>
                              </w:r>
                              <w:proofErr w:type="spellStart"/>
                              <w:r>
                                <w:rPr>
                                  <w:rFonts w:ascii="Times New Roman" w:hAnsi="Times New Roman"/>
                                </w:rPr>
                                <w:t>Defaworyzacja</w:t>
                              </w:r>
                              <w:proofErr w:type="spellEnd"/>
                              <w:r>
                                <w:rPr>
                                  <w:rFonts w:ascii="Times New Roman" w:hAnsi="Times New Roman"/>
                                </w:rPr>
                                <w:t xml:space="preserve"> osób z obszarów wiejskich w dostępie do rynku pracy Cel szczegółowy 2 i 4</w:t>
                              </w:r>
                            </w:p>
                            <w:p w14:paraId="405F95A1" w14:textId="77777777" w:rsidR="0020360C" w:rsidRDefault="0020360C">
                              <w:pPr>
                                <w:spacing w:after="0" w:line="240" w:lineRule="auto"/>
                                <w:rPr>
                                  <w:rFonts w:ascii="Times New Roman" w:hAnsi="Times New Roman"/>
                                </w:rPr>
                              </w:pPr>
                              <w:r>
                                <w:rPr>
                                  <w:rFonts w:ascii="Times New Roman" w:hAnsi="Times New Roman"/>
                                </w:rPr>
                                <w:t>-</w:t>
                              </w:r>
                              <w:proofErr w:type="spellStart"/>
                              <w:r>
                                <w:rPr>
                                  <w:rFonts w:ascii="Times New Roman" w:hAnsi="Times New Roman"/>
                                </w:rPr>
                                <w:t>Defaworyzacja</w:t>
                              </w:r>
                              <w:proofErr w:type="spellEnd"/>
                              <w:r>
                                <w:rPr>
                                  <w:rFonts w:ascii="Times New Roman" w:hAnsi="Times New Roman"/>
                                </w:rPr>
                                <w:t xml:space="preserve"> osób z obszarów wiejskich w dostępie do oferty kulturalnej i oferty czasu wolnego cel szczegółowy 1</w:t>
                              </w:r>
                            </w:p>
                            <w:p w14:paraId="2DFC0B72" w14:textId="77777777" w:rsidR="0020360C" w:rsidRDefault="0020360C">
                              <w:pPr>
                                <w:spacing w:after="0" w:line="240" w:lineRule="auto"/>
                                <w:rPr>
                                  <w:rFonts w:ascii="Times New Roman" w:hAnsi="Times New Roman"/>
                                </w:rPr>
                              </w:pPr>
                              <w:r>
                                <w:rPr>
                                  <w:rFonts w:ascii="Times New Roman" w:hAnsi="Times New Roman"/>
                                </w:rPr>
                                <w:t>-Słaby potencjał administracyjny organizacji cel szczegółowy 4</w:t>
                              </w:r>
                            </w:p>
                            <w:p w14:paraId="394FD29B" w14:textId="77777777" w:rsidR="0020360C" w:rsidRDefault="0020360C">
                              <w:pPr>
                                <w:spacing w:after="0" w:line="240" w:lineRule="auto"/>
                                <w:rPr>
                                  <w:rFonts w:ascii="Times New Roman" w:hAnsi="Times New Roman"/>
                                </w:rPr>
                              </w:pPr>
                              <w:r>
                                <w:rPr>
                                  <w:rFonts w:ascii="Times New Roman" w:hAnsi="Times New Roman"/>
                                </w:rPr>
                                <w:t>-Niewystarczająca infrastruktura rekreacyjna, sportowa, turystyczna oraz wypoczynkowa cel szczegółowy 1</w:t>
                              </w:r>
                            </w:p>
                            <w:p w14:paraId="464F5502" w14:textId="77777777" w:rsidR="0020360C" w:rsidRDefault="0020360C">
                              <w:pPr>
                                <w:spacing w:after="0" w:line="240" w:lineRule="auto"/>
                                <w:rPr>
                                  <w:rFonts w:ascii="Times New Roman" w:hAnsi="Times New Roman"/>
                                </w:rPr>
                              </w:pPr>
                            </w:p>
                            <w:p w14:paraId="6C7CF940" w14:textId="77777777" w:rsidR="0020360C" w:rsidRDefault="0020360C">
                              <w:pPr>
                                <w:spacing w:after="0" w:line="240" w:lineRule="auto"/>
                                <w:rPr>
                                  <w:rFonts w:ascii="Times New Roman" w:hAnsi="Times New Roman"/>
                                </w:rPr>
                              </w:pPr>
                              <w:r>
                                <w:rPr>
                                  <w:rFonts w:ascii="Times New Roman" w:hAnsi="Times New Roman"/>
                                </w:rPr>
                                <w:t>-BEZROBOCIE (brak oferty pracy na obszarze, likwidacja dużych zakładów przemysłowych, szansa na rozwój gospodarczy w turystyce weekendowej) Cel szczegółowy 1 i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59" o:spid="_x0000_s1035" style="position:absolute;left:0;text-align:left;margin-left:16.65pt;margin-top:3.65pt;width:244.9pt;height:301.45pt;z-index:251638784" coordsize="4898,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">
                <v:roundrect id="Prostokąt zaokrąglony 15" o:spid="_x0000_s1036" style="position:absolute;width:4898;height:58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Jz8QA&#10;AADbAAAADwAAAGRycy9kb3ducmV2LnhtbESPQWvCQBSE70L/w/IKvZlNmlJKdBVpKeRghaaK10f2&#10;mQSzb9PsJsZ/7xYKHoeZ+YZZrifTipF611hWkEQxCOLS6oYrBfufz/kbCOeRNbaWScGVHKxXD7Ml&#10;Ztpe+JvGwlciQNhlqKD2vsukdGVNBl1kO+LgnWxv0AfZV1L3eAlw08rnOH6VBhsOCzV29F5TeS4G&#10;o6A4Hiv80u3LwX3s3DSkZfKbb5V6epw2CxCeJn8P/7dzrSBN4e9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BSc/EAAAA2wAAAA8AAAAAAAAAAAAAAAAAmAIAAGRycy9k&#10;b3ducmV2LnhtbFBLBQYAAAAABAAEAPUAAACJAwAAAAA=&#10;" fillcolor="#e46a18" stroked="f">
                  <v:fill color2="#f08b55" rotate="t" angle="180" colors="0 #e46a18;.5 #f67b26;1 #f08b55" focus="100%" type="gradient">
                    <o:fill v:ext="view" type="gradientUnscaled"/>
                  </v:fill>
                  <v:shadow on="t" color="black" opacity="41287f" offset="0,1.5pt"/>
                </v:roundrect>
                <v:rect id="Pole tekstowe 24" o:spid="_x0000_s1037" style="position:absolute;top:195;width:4897;height:5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v:textbox>
                    <w:txbxContent>
                      <w:p w14:paraId="28B35E62" w14:textId="77777777" w:rsidR="00CD1766" w:rsidRDefault="00CD1766">
                        <w:pPr>
                          <w:spacing w:after="0" w:line="240" w:lineRule="auto"/>
                          <w:rPr>
                            <w:rFonts w:ascii="Times New Roman" w:hAnsi="Times New Roman"/>
                            <w:b/>
                          </w:rPr>
                        </w:pPr>
                        <w:r>
                          <w:rPr>
                            <w:rFonts w:ascii="Times New Roman" w:hAnsi="Times New Roman"/>
                            <w:b/>
                          </w:rPr>
                          <w:t>Zniwelowanie kluczowych problemów obszaru i mieszkańców na podstawie diagnozy i SWOT:</w:t>
                        </w:r>
                      </w:p>
                      <w:p w14:paraId="04388FE6" w14:textId="77777777" w:rsidR="00CD1766" w:rsidRDefault="00CD1766">
                        <w:pPr>
                          <w:spacing w:after="0" w:line="240" w:lineRule="auto"/>
                          <w:rPr>
                            <w:rFonts w:ascii="Times New Roman" w:hAnsi="Times New Roman"/>
                          </w:rPr>
                        </w:pPr>
                        <w:r>
                          <w:rPr>
                            <w:rFonts w:ascii="Times New Roman" w:hAnsi="Times New Roman"/>
                          </w:rPr>
                          <w:t>-Zanieczyszczone środowisko (wzrost chorób cywilizacyjnych, alergii)-cel szczegółowy 3</w:t>
                        </w:r>
                      </w:p>
                      <w:p w14:paraId="08F52A2C" w14:textId="77777777" w:rsidR="00CD1766" w:rsidRDefault="00CD1766">
                        <w:pPr>
                          <w:spacing w:after="0" w:line="240" w:lineRule="auto"/>
                          <w:rPr>
                            <w:rFonts w:ascii="Times New Roman" w:hAnsi="Times New Roman"/>
                          </w:rPr>
                        </w:pPr>
                        <w:r>
                          <w:rPr>
                            <w:rFonts w:ascii="Times New Roman" w:hAnsi="Times New Roman"/>
                          </w:rPr>
                          <w:t>-</w:t>
                        </w:r>
                        <w:proofErr w:type="spellStart"/>
                        <w:r>
                          <w:rPr>
                            <w:rFonts w:ascii="Times New Roman" w:hAnsi="Times New Roman"/>
                          </w:rPr>
                          <w:t>Defaworyzacja</w:t>
                        </w:r>
                        <w:proofErr w:type="spellEnd"/>
                        <w:r>
                          <w:rPr>
                            <w:rFonts w:ascii="Times New Roman" w:hAnsi="Times New Roman"/>
                          </w:rPr>
                          <w:t xml:space="preserve"> osób z obszarów wiejskich w dostępie do rynku pracy Cel szczegółowy 2 i 4</w:t>
                        </w:r>
                      </w:p>
                      <w:p w14:paraId="405F95A1" w14:textId="77777777" w:rsidR="00CD1766" w:rsidRDefault="00CD1766">
                        <w:pPr>
                          <w:spacing w:after="0" w:line="240" w:lineRule="auto"/>
                          <w:rPr>
                            <w:rFonts w:ascii="Times New Roman" w:hAnsi="Times New Roman"/>
                          </w:rPr>
                        </w:pPr>
                        <w:r>
                          <w:rPr>
                            <w:rFonts w:ascii="Times New Roman" w:hAnsi="Times New Roman"/>
                          </w:rPr>
                          <w:t>-</w:t>
                        </w:r>
                        <w:proofErr w:type="spellStart"/>
                        <w:r>
                          <w:rPr>
                            <w:rFonts w:ascii="Times New Roman" w:hAnsi="Times New Roman"/>
                          </w:rPr>
                          <w:t>Defaworyzacja</w:t>
                        </w:r>
                        <w:proofErr w:type="spellEnd"/>
                        <w:r>
                          <w:rPr>
                            <w:rFonts w:ascii="Times New Roman" w:hAnsi="Times New Roman"/>
                          </w:rPr>
                          <w:t xml:space="preserve"> osób z obszarów wiejskich w dostępie do oferty kulturalnej i oferty czasu wolnego cel szczegółowy 1</w:t>
                        </w:r>
                      </w:p>
                      <w:p w14:paraId="2DFC0B72" w14:textId="77777777" w:rsidR="00CD1766" w:rsidRDefault="00CD1766">
                        <w:pPr>
                          <w:spacing w:after="0" w:line="240" w:lineRule="auto"/>
                          <w:rPr>
                            <w:rFonts w:ascii="Times New Roman" w:hAnsi="Times New Roman"/>
                          </w:rPr>
                        </w:pPr>
                        <w:r>
                          <w:rPr>
                            <w:rFonts w:ascii="Times New Roman" w:hAnsi="Times New Roman"/>
                          </w:rPr>
                          <w:t>-Słaby potencjał administracyjny organizacji cel szczegółowy 4</w:t>
                        </w:r>
                      </w:p>
                      <w:p w14:paraId="394FD29B" w14:textId="77777777" w:rsidR="00CD1766" w:rsidRDefault="00CD1766">
                        <w:pPr>
                          <w:spacing w:after="0" w:line="240" w:lineRule="auto"/>
                          <w:rPr>
                            <w:rFonts w:ascii="Times New Roman" w:hAnsi="Times New Roman"/>
                          </w:rPr>
                        </w:pPr>
                        <w:r>
                          <w:rPr>
                            <w:rFonts w:ascii="Times New Roman" w:hAnsi="Times New Roman"/>
                          </w:rPr>
                          <w:t>-Niewystarczająca infrastruktura rekreacyjna, sportowa, turystyczna oraz wypoczynkowa cel szczegółowy 1</w:t>
                        </w:r>
                      </w:p>
                      <w:p w14:paraId="464F5502" w14:textId="77777777" w:rsidR="00CD1766" w:rsidRDefault="00CD1766">
                        <w:pPr>
                          <w:spacing w:after="0" w:line="240" w:lineRule="auto"/>
                          <w:rPr>
                            <w:rFonts w:ascii="Times New Roman" w:hAnsi="Times New Roman"/>
                          </w:rPr>
                        </w:pPr>
                      </w:p>
                      <w:p w14:paraId="6C7CF940" w14:textId="77777777" w:rsidR="00CD1766" w:rsidRDefault="00CD1766">
                        <w:pPr>
                          <w:spacing w:after="0" w:line="240" w:lineRule="auto"/>
                          <w:rPr>
                            <w:rFonts w:ascii="Times New Roman" w:hAnsi="Times New Roman"/>
                          </w:rPr>
                        </w:pPr>
                        <w:r>
                          <w:rPr>
                            <w:rFonts w:ascii="Times New Roman" w:hAnsi="Times New Roman"/>
                          </w:rPr>
                          <w:t>-BEZROBOCIE (brak oferty pracy na obszarze, likwidacja dużych zakładów przemysłowych, szansa na rozwój gospodarczy w turystyce weekendowej) Cel szczegółowy 1 i 2</w:t>
                        </w:r>
                      </w:p>
                    </w:txbxContent>
                  </v:textbox>
                </v:rect>
              </v:group>
            </w:pict>
          </mc:Fallback>
        </mc:AlternateContent>
      </w:r>
    </w:p>
    <w:p w14:paraId="7A13267A" w14:textId="77777777" w:rsidR="00B375BE" w:rsidRPr="00AF1031" w:rsidRDefault="00B375BE" w:rsidP="00AF1031">
      <w:pPr>
        <w:spacing w:after="0" w:line="240" w:lineRule="auto"/>
        <w:ind w:left="284"/>
        <w:jc w:val="both"/>
        <w:rPr>
          <w:rFonts w:ascii="Times New Roman" w:hAnsi="Times New Roman"/>
        </w:rPr>
      </w:pPr>
    </w:p>
    <w:p w14:paraId="4BB80BF5" w14:textId="77777777" w:rsidR="00B375BE" w:rsidRPr="00AF1031" w:rsidRDefault="00B375BE" w:rsidP="00AF1031">
      <w:pPr>
        <w:spacing w:after="0" w:line="240" w:lineRule="auto"/>
        <w:ind w:left="284"/>
        <w:jc w:val="both"/>
        <w:rPr>
          <w:rFonts w:ascii="Times New Roman" w:hAnsi="Times New Roman"/>
        </w:rPr>
      </w:pPr>
    </w:p>
    <w:p w14:paraId="6EAF96BC" w14:textId="77777777" w:rsidR="00B375BE" w:rsidRPr="00AF1031" w:rsidRDefault="00B375BE" w:rsidP="00AF1031">
      <w:pPr>
        <w:spacing w:after="0" w:line="240" w:lineRule="auto"/>
        <w:ind w:left="284"/>
        <w:jc w:val="both"/>
        <w:rPr>
          <w:rFonts w:ascii="Times New Roman" w:hAnsi="Times New Roman"/>
        </w:rPr>
      </w:pPr>
    </w:p>
    <w:p w14:paraId="6136973E" w14:textId="77777777" w:rsidR="00B375BE" w:rsidRPr="00AF1031" w:rsidRDefault="00B375BE" w:rsidP="00AF1031">
      <w:pPr>
        <w:spacing w:after="0" w:line="240" w:lineRule="auto"/>
        <w:ind w:left="284"/>
        <w:jc w:val="both"/>
        <w:rPr>
          <w:rFonts w:ascii="Times New Roman" w:hAnsi="Times New Roman"/>
        </w:rPr>
      </w:pPr>
    </w:p>
    <w:p w14:paraId="06550390" w14:textId="77777777"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s">
            <w:drawing>
              <wp:anchor distT="0" distB="0" distL="114300" distR="114300" simplePos="0" relativeHeight="251672576" behindDoc="0" locked="0" layoutInCell="1" allowOverlap="1" wp14:anchorId="5DD360D9" wp14:editId="113751C8">
                <wp:simplePos x="0" y="0"/>
                <wp:positionH relativeFrom="margin">
                  <wp:posOffset>2953385</wp:posOffset>
                </wp:positionH>
                <wp:positionV relativeFrom="paragraph">
                  <wp:posOffset>117475</wp:posOffset>
                </wp:positionV>
                <wp:extent cx="699770" cy="1496060"/>
                <wp:effectExtent l="41910" t="128905" r="210820" b="41910"/>
                <wp:wrapNone/>
                <wp:docPr id="31" name="Łącznik prosty ze strzałką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9770" cy="1496060"/>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5539EA" id="Łącznik prosty ze strzałką 21" o:spid="_x0000_s1026" type="#_x0000_t32" style="position:absolute;margin-left:232.55pt;margin-top:9.25pt;width:55.1pt;height:117.8pt;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" strokecolor="#c00000" strokeweight="6pt">
                <v:stroke endarrow="open"/>
                <w10:wrap anchorx="margin"/>
              </v:shape>
            </w:pict>
          </mc:Fallback>
        </mc:AlternateContent>
      </w:r>
    </w:p>
    <w:p w14:paraId="06765D38" w14:textId="77777777" w:rsidR="00B375BE" w:rsidRPr="00AF1031" w:rsidRDefault="00B375BE" w:rsidP="00AF1031">
      <w:pPr>
        <w:spacing w:after="0" w:line="240" w:lineRule="auto"/>
        <w:ind w:left="284"/>
        <w:jc w:val="both"/>
        <w:rPr>
          <w:rFonts w:ascii="Times New Roman" w:hAnsi="Times New Roman"/>
        </w:rPr>
      </w:pPr>
    </w:p>
    <w:p w14:paraId="05E2DFC6" w14:textId="77777777" w:rsidR="00B375BE" w:rsidRPr="00AF1031" w:rsidRDefault="00B375BE" w:rsidP="00AF1031">
      <w:pPr>
        <w:spacing w:after="0" w:line="240" w:lineRule="auto"/>
        <w:ind w:left="284"/>
        <w:jc w:val="both"/>
        <w:rPr>
          <w:rFonts w:ascii="Times New Roman" w:hAnsi="Times New Roman"/>
        </w:rPr>
      </w:pPr>
    </w:p>
    <w:p w14:paraId="6BAF6BC5" w14:textId="77777777" w:rsidR="00B375BE" w:rsidRPr="00AF1031" w:rsidRDefault="00B375BE" w:rsidP="00AF1031">
      <w:pPr>
        <w:spacing w:after="0" w:line="240" w:lineRule="auto"/>
        <w:ind w:left="284"/>
        <w:jc w:val="both"/>
        <w:rPr>
          <w:rFonts w:ascii="Times New Roman" w:hAnsi="Times New Roman"/>
        </w:rPr>
      </w:pPr>
    </w:p>
    <w:p w14:paraId="43C6514A" w14:textId="77777777" w:rsidR="00B375BE" w:rsidRPr="00AF1031" w:rsidRDefault="00B375BE" w:rsidP="00AF1031">
      <w:pPr>
        <w:spacing w:after="0" w:line="240" w:lineRule="auto"/>
        <w:ind w:left="284"/>
        <w:jc w:val="both"/>
        <w:rPr>
          <w:rFonts w:ascii="Times New Roman" w:hAnsi="Times New Roman"/>
        </w:rPr>
      </w:pPr>
    </w:p>
    <w:p w14:paraId="2A294CF1" w14:textId="77777777" w:rsidR="00B375BE" w:rsidRPr="00AF1031" w:rsidRDefault="00B375BE" w:rsidP="00AF1031">
      <w:pPr>
        <w:spacing w:after="0" w:line="240" w:lineRule="auto"/>
        <w:ind w:left="284"/>
        <w:jc w:val="both"/>
        <w:rPr>
          <w:rFonts w:ascii="Times New Roman" w:hAnsi="Times New Roman"/>
        </w:rPr>
      </w:pPr>
    </w:p>
    <w:p w14:paraId="0D7970DA" w14:textId="77777777" w:rsidR="00B375BE" w:rsidRPr="00AF1031" w:rsidRDefault="00B375BE" w:rsidP="00AF1031">
      <w:pPr>
        <w:spacing w:after="0" w:line="240" w:lineRule="auto"/>
        <w:ind w:left="284"/>
        <w:jc w:val="both"/>
        <w:rPr>
          <w:rFonts w:ascii="Times New Roman" w:hAnsi="Times New Roman"/>
        </w:rPr>
      </w:pPr>
    </w:p>
    <w:p w14:paraId="06EB109F" w14:textId="77777777" w:rsidR="00B375BE" w:rsidRPr="00AF1031" w:rsidRDefault="00B375BE" w:rsidP="00AF1031">
      <w:pPr>
        <w:spacing w:after="0" w:line="240" w:lineRule="auto"/>
        <w:ind w:left="284"/>
        <w:jc w:val="both"/>
        <w:rPr>
          <w:rFonts w:ascii="Times New Roman" w:hAnsi="Times New Roman"/>
        </w:rPr>
      </w:pPr>
    </w:p>
    <w:p w14:paraId="02E96ACC" w14:textId="77777777" w:rsidR="00B375BE" w:rsidRPr="00AF1031" w:rsidRDefault="00B375BE" w:rsidP="00AF1031">
      <w:pPr>
        <w:spacing w:after="0" w:line="240" w:lineRule="auto"/>
        <w:ind w:left="284"/>
        <w:jc w:val="both"/>
        <w:rPr>
          <w:rFonts w:ascii="Times New Roman" w:hAnsi="Times New Roman"/>
        </w:rPr>
      </w:pPr>
    </w:p>
    <w:p w14:paraId="4FB2CF14" w14:textId="77777777" w:rsidR="00B375BE" w:rsidRPr="00AF1031" w:rsidRDefault="00B375BE" w:rsidP="00AF1031">
      <w:pPr>
        <w:spacing w:after="0" w:line="240" w:lineRule="auto"/>
        <w:ind w:left="284"/>
        <w:jc w:val="both"/>
        <w:rPr>
          <w:rFonts w:ascii="Times New Roman" w:hAnsi="Times New Roman"/>
        </w:rPr>
      </w:pPr>
    </w:p>
    <w:p w14:paraId="19BF0A3D" w14:textId="77777777"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s">
            <w:drawing>
              <wp:anchor distT="0" distB="0" distL="114300" distR="114300" simplePos="0" relativeHeight="251675648" behindDoc="0" locked="0" layoutInCell="1" allowOverlap="1" wp14:anchorId="12491D2E" wp14:editId="19F1380B">
                <wp:simplePos x="0" y="0"/>
                <wp:positionH relativeFrom="column">
                  <wp:posOffset>231775</wp:posOffset>
                </wp:positionH>
                <wp:positionV relativeFrom="paragraph">
                  <wp:posOffset>45720</wp:posOffset>
                </wp:positionV>
                <wp:extent cx="2908935" cy="961390"/>
                <wp:effectExtent l="34925" t="34290" r="37465" b="33020"/>
                <wp:wrapNone/>
                <wp:docPr id="30" name="Prostokąt zaokrąglony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935" cy="961390"/>
                        </a:xfrm>
                        <a:prstGeom prst="roundRect">
                          <a:avLst>
                            <a:gd name="adj" fmla="val 16667"/>
                          </a:avLst>
                        </a:prstGeom>
                        <a:noFill/>
                        <a:ln w="571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F846FE7" id="Prostokąt zaokrąglony 23" o:spid="_x0000_s1026" style="position:absolute;margin-left:18.25pt;margin-top:3.6pt;width:229.05pt;height:7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" filled="f" strokecolor="#c00000" strokeweight="4.5pt"/>
            </w:pict>
          </mc:Fallback>
        </mc:AlternateContent>
      </w:r>
    </w:p>
    <w:p w14:paraId="50F873B7" w14:textId="77777777" w:rsidR="00B375BE" w:rsidRPr="00AF1031" w:rsidRDefault="00B375BE" w:rsidP="00AF1031">
      <w:pPr>
        <w:spacing w:after="0" w:line="240" w:lineRule="auto"/>
        <w:ind w:left="284"/>
        <w:jc w:val="both"/>
        <w:rPr>
          <w:rFonts w:ascii="Times New Roman" w:hAnsi="Times New Roman"/>
        </w:rPr>
      </w:pPr>
    </w:p>
    <w:p w14:paraId="667C1E1A" w14:textId="77777777" w:rsidR="00B375BE" w:rsidRPr="00AF1031" w:rsidRDefault="00B375BE" w:rsidP="00AF1031">
      <w:pPr>
        <w:spacing w:after="0" w:line="240" w:lineRule="auto"/>
        <w:ind w:left="284"/>
        <w:jc w:val="both"/>
        <w:rPr>
          <w:rFonts w:ascii="Times New Roman" w:hAnsi="Times New Roman"/>
        </w:rPr>
      </w:pPr>
    </w:p>
    <w:p w14:paraId="429BB77E" w14:textId="77777777" w:rsidR="00B375BE" w:rsidRPr="00AF1031" w:rsidRDefault="00B375BE" w:rsidP="00AF1031">
      <w:pPr>
        <w:spacing w:after="0" w:line="240" w:lineRule="auto"/>
        <w:ind w:left="284"/>
        <w:jc w:val="both"/>
        <w:rPr>
          <w:rFonts w:ascii="Times New Roman" w:hAnsi="Times New Roman"/>
        </w:rPr>
      </w:pPr>
    </w:p>
    <w:p w14:paraId="6ADB33C3" w14:textId="77777777" w:rsidR="00B375BE" w:rsidRPr="00AF1031" w:rsidRDefault="00B375BE" w:rsidP="00AF1031">
      <w:pPr>
        <w:spacing w:after="0" w:line="240" w:lineRule="auto"/>
        <w:ind w:left="284"/>
        <w:jc w:val="both"/>
        <w:rPr>
          <w:rFonts w:ascii="Times New Roman" w:hAnsi="Times New Roman"/>
        </w:rPr>
      </w:pPr>
    </w:p>
    <w:p w14:paraId="765DBB9E" w14:textId="77777777" w:rsidR="00B375BE" w:rsidRPr="00AF1031" w:rsidRDefault="00B375BE" w:rsidP="00AF1031">
      <w:pPr>
        <w:spacing w:after="0" w:line="240" w:lineRule="auto"/>
        <w:ind w:left="284"/>
        <w:jc w:val="both"/>
        <w:rPr>
          <w:rFonts w:ascii="Times New Roman" w:hAnsi="Times New Roman"/>
        </w:rPr>
      </w:pPr>
    </w:p>
    <w:p w14:paraId="04F39F4D" w14:textId="4B1E6A7F" w:rsidR="00B375BE" w:rsidRPr="00AF1031" w:rsidRDefault="00B375BE" w:rsidP="00AF1031">
      <w:pPr>
        <w:spacing w:after="0" w:line="240" w:lineRule="auto"/>
        <w:ind w:left="284"/>
        <w:jc w:val="both"/>
        <w:rPr>
          <w:rFonts w:ascii="Times New Roman" w:hAnsi="Times New Roman"/>
        </w:rPr>
      </w:pPr>
    </w:p>
    <w:p w14:paraId="11330D0A" w14:textId="35A56D25" w:rsidR="00B375BE" w:rsidRPr="00AF1031" w:rsidRDefault="003203D3"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s">
            <w:drawing>
              <wp:anchor distT="0" distB="0" distL="114300" distR="114300" simplePos="0" relativeHeight="251663360" behindDoc="0" locked="0" layoutInCell="1" allowOverlap="1" wp14:anchorId="55FFB8AA" wp14:editId="408451CB">
                <wp:simplePos x="0" y="0"/>
                <wp:positionH relativeFrom="column">
                  <wp:posOffset>3139440</wp:posOffset>
                </wp:positionH>
                <wp:positionV relativeFrom="paragraph">
                  <wp:posOffset>116205</wp:posOffset>
                </wp:positionV>
                <wp:extent cx="688340" cy="1151890"/>
                <wp:effectExtent l="38100" t="38100" r="73660" b="48260"/>
                <wp:wrapNone/>
                <wp:docPr id="29" name="Łącznik prosty ze strzałk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1151890"/>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EB4B51" id="Łącznik prosty ze strzałką 31" o:spid="_x0000_s1026" type="#_x0000_t32" style="position:absolute;margin-left:247.2pt;margin-top:9.15pt;width:54.2pt;height:9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" strokecolor="#c00000" strokeweight="6pt">
                <v:stroke endarrow="open"/>
              </v:shape>
            </w:pict>
          </mc:Fallback>
        </mc:AlternateContent>
      </w:r>
    </w:p>
    <w:p w14:paraId="6E87F7B8" w14:textId="6020F41C" w:rsidR="00B375BE" w:rsidRPr="00AF1031" w:rsidRDefault="003203D3"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s">
            <w:drawing>
              <wp:anchor distT="0" distB="0" distL="114300" distR="114300" simplePos="0" relativeHeight="251667967" behindDoc="0" locked="0" layoutInCell="1" allowOverlap="1" wp14:anchorId="19A59BD7" wp14:editId="13A7729E">
                <wp:simplePos x="0" y="0"/>
                <wp:positionH relativeFrom="column">
                  <wp:posOffset>2093036</wp:posOffset>
                </wp:positionH>
                <wp:positionV relativeFrom="paragraph">
                  <wp:posOffset>84284</wp:posOffset>
                </wp:positionV>
                <wp:extent cx="422910" cy="955344"/>
                <wp:effectExtent l="38100" t="19050" r="72390" b="54610"/>
                <wp:wrapNone/>
                <wp:docPr id="22" name="Łącznik prosty ze strzałką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955344"/>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81D329" id="Łącznik prosty ze strzałką 7" o:spid="_x0000_s1026" type="#_x0000_t32" style="position:absolute;margin-left:164.8pt;margin-top:6.65pt;width:33.3pt;height:75.2pt;z-index:251667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" strokecolor="#c00000" strokeweight="6pt">
                <v:stroke endarrow="open"/>
              </v:shape>
            </w:pict>
          </mc:Fallback>
        </mc:AlternateContent>
      </w:r>
      <w:r w:rsidRPr="00AF1031">
        <w:rPr>
          <w:rFonts w:ascii="Times New Roman" w:hAnsi="Times New Roman"/>
          <w:noProof/>
          <w:lang w:eastAsia="pl-PL"/>
        </w:rPr>
        <mc:AlternateContent>
          <mc:Choice Requires="wps">
            <w:drawing>
              <wp:anchor distT="0" distB="0" distL="114300" distR="114300" simplePos="0" relativeHeight="251655679" behindDoc="0" locked="0" layoutInCell="1" allowOverlap="1" wp14:anchorId="424BEF62" wp14:editId="6B41C30A">
                <wp:simplePos x="0" y="0"/>
                <wp:positionH relativeFrom="column">
                  <wp:posOffset>639549</wp:posOffset>
                </wp:positionH>
                <wp:positionV relativeFrom="paragraph">
                  <wp:posOffset>91108</wp:posOffset>
                </wp:positionV>
                <wp:extent cx="81280" cy="1086154"/>
                <wp:effectExtent l="190500" t="19050" r="90170" b="57150"/>
                <wp:wrapNone/>
                <wp:docPr id="28" name="Łącznik prosty ze strzałk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 cy="1086154"/>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BA9D43" id="Łącznik prosty ze strzałką 8" o:spid="_x0000_s1026" type="#_x0000_t32" style="position:absolute;margin-left:50.35pt;margin-top:7.15pt;width:6.4pt;height:85.5pt;flip:x;z-index:25165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" strokecolor="#c00000" strokeweight="6pt">
                <v:stroke endarrow="open"/>
              </v:shape>
            </w:pict>
          </mc:Fallback>
        </mc:AlternateContent>
      </w:r>
      <w:r w:rsidRPr="00AF1031">
        <w:rPr>
          <w:rFonts w:ascii="Times New Roman" w:hAnsi="Times New Roman"/>
          <w:noProof/>
          <w:lang w:eastAsia="pl-PL"/>
        </w:rPr>
        <mc:AlternateContent>
          <mc:Choice Requires="wpg">
            <w:drawing>
              <wp:anchor distT="0" distB="0" distL="114300" distR="114300" simplePos="0" relativeHeight="251666432" behindDoc="0" locked="0" layoutInCell="1" allowOverlap="1" wp14:anchorId="766CA4E7" wp14:editId="603D33F5">
                <wp:simplePos x="0" y="0"/>
                <wp:positionH relativeFrom="column">
                  <wp:posOffset>1879600</wp:posOffset>
                </wp:positionH>
                <wp:positionV relativeFrom="paragraph">
                  <wp:posOffset>90170</wp:posOffset>
                </wp:positionV>
                <wp:extent cx="1892300" cy="2924175"/>
                <wp:effectExtent l="19050" t="38100" r="31750" b="28575"/>
                <wp:wrapNone/>
                <wp:docPr id="23" name="Grupa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0" cy="2924175"/>
                          <a:chOff x="0" y="0"/>
                          <a:chExt cx="3088" cy="4605"/>
                        </a:xfrm>
                      </wpg:grpSpPr>
                      <wps:wsp>
                        <wps:cNvPr id="24" name="Prostokąt zaokrąglony 26"/>
                        <wps:cNvSpPr>
                          <a:spLocks noChangeArrowheads="1"/>
                        </wps:cNvSpPr>
                        <wps:spPr bwMode="auto">
                          <a:xfrm>
                            <a:off x="0" y="1455"/>
                            <a:ext cx="2492" cy="3121"/>
                          </a:xfrm>
                          <a:prstGeom prst="roundRect">
                            <a:avLst>
                              <a:gd name="adj" fmla="val 16667"/>
                            </a:avLst>
                          </a:prstGeom>
                          <a:solidFill>
                            <a:srgbClr val="5B9BD5"/>
                          </a:solidFill>
                          <a:ln w="57150">
                            <a:solidFill>
                              <a:srgbClr val="7F6000"/>
                            </a:solidFill>
                            <a:round/>
                            <a:headEnd/>
                            <a:tailEnd/>
                          </a:ln>
                        </wps:spPr>
                        <wps:bodyPr rot="0" vert="horz" wrap="square" lIns="91440" tIns="45720" rIns="91440" bIns="45720" anchor="t" anchorCtr="0" upright="1">
                          <a:noAutofit/>
                        </wps:bodyPr>
                      </wps:wsp>
                      <wps:wsp>
                        <wps:cNvPr id="25" name="Pole tekstowe 22"/>
                        <wps:cNvSpPr>
                          <a:spLocks noChangeArrowheads="1"/>
                        </wps:cNvSpPr>
                        <wps:spPr bwMode="auto">
                          <a:xfrm>
                            <a:off x="300" y="1860"/>
                            <a:ext cx="2017"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B89AF" w14:textId="77777777" w:rsidR="0020360C" w:rsidRDefault="0020360C">
                              <w:pPr>
                                <w:spacing w:after="0" w:line="20" w:lineRule="atLeast"/>
                                <w:rPr>
                                  <w:rFonts w:ascii="Times New Roman" w:hAnsi="Times New Roman"/>
                                  <w:b/>
                                  <w:color w:val="000000"/>
                                  <w:szCs w:val="24"/>
                                </w:rPr>
                              </w:pPr>
                              <w:r>
                                <w:rPr>
                                  <w:rFonts w:ascii="Times New Roman" w:hAnsi="Times New Roman"/>
                                  <w:b/>
                                  <w:color w:val="000000"/>
                                  <w:szCs w:val="24"/>
                                </w:rPr>
                                <w:t>CS3:Innowacyjne rozwiązania i zachowania promujące ochronę środowiska i przeciwdziałanie zmianom klimatu</w:t>
                              </w:r>
                            </w:p>
                            <w:p w14:paraId="351DB293" w14:textId="77777777" w:rsidR="0020360C" w:rsidRDefault="0020360C"/>
                          </w:txbxContent>
                        </wps:txbx>
                        <wps:bodyPr rot="0" vert="horz" wrap="square" lIns="91440" tIns="45720" rIns="91440" bIns="45720" anchor="t" anchorCtr="0" upright="1">
                          <a:noAutofit/>
                        </wps:bodyPr>
                      </wps:wsp>
                      <wps:wsp>
                        <wps:cNvPr id="26" name="Łącznik prosty ze strzałką 33"/>
                        <wps:cNvCnPr>
                          <a:cxnSpLocks noChangeShapeType="1"/>
                        </wps:cNvCnPr>
                        <wps:spPr bwMode="auto">
                          <a:xfrm flipH="1">
                            <a:off x="1500" y="0"/>
                            <a:ext cx="1588" cy="1459"/>
                          </a:xfrm>
                          <a:prstGeom prst="straightConnector1">
                            <a:avLst/>
                          </a:prstGeom>
                          <a:noFill/>
                          <a:ln w="76200">
                            <a:solidFill>
                              <a:srgbClr val="7F6000"/>
                            </a:solidFill>
                            <a:round/>
                            <a:headEnd/>
                            <a:tailEnd type="arrow" w="med" len="med"/>
                          </a:ln>
                        </wps:spPr>
                        <wps:bodyPr/>
                      </wps:wsp>
                      <wps:wsp>
                        <wps:cNvPr id="27" name="Prostokąt zaokrąglony 36"/>
                        <wps:cNvSpPr>
                          <a:spLocks noChangeArrowheads="1"/>
                        </wps:cNvSpPr>
                        <wps:spPr bwMode="auto">
                          <a:xfrm>
                            <a:off x="195" y="1605"/>
                            <a:ext cx="2122" cy="2747"/>
                          </a:xfrm>
                          <a:prstGeom prst="roundRect">
                            <a:avLst>
                              <a:gd name="adj" fmla="val 16667"/>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64" o:spid="_x0000_s1038" style="position:absolute;left:0;text-align:left;margin-left:148pt;margin-top:7.1pt;width:149pt;height:230.25pt;z-index:251666432" coordsize="3088,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">
                <v:roundrect id="Prostokąt zaokrąglony 26" o:spid="_x0000_s1039" style="position:absolute;top:1455;width:2492;height:31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Al8UA&#10;AADbAAAADwAAAGRycy9kb3ducmV2LnhtbESP3WoCMRSE7wXfIRyhN1KzXaTo1ih2S6E3VdQ+wGFz&#10;9oduTtZN6sY+fSMUvBxm5htmtQmmFRfqXWNZwdMsAUFcWN1wpeDr9P64AOE8ssbWMim4koPNejxa&#10;YabtwAe6HH0lIoRdhgpq77tMSlfUZNDNbEccvdL2Bn2UfSV1j0OEm1amSfIsDTYcF2rsKK+p+D7+&#10;GAU4v55Dvgv7t/LVpFP63P+Wy1Kph0nYvoDwFPw9/N/+0ArSOdy+x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gCXxQAAANsAAAAPAAAAAAAAAAAAAAAAAJgCAABkcnMv&#10;ZG93bnJldi54bWxQSwUGAAAAAAQABAD1AAAAigMAAAAA&#10;" fillcolor="#5b9bd5" strokecolor="#7f6000" strokeweight="4.5pt"/>
                <v:rect id="Pole tekstowe 22" o:spid="_x0000_s1040" style="position:absolute;left:300;top:1860;width:2017;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14:paraId="063B89AF" w14:textId="77777777" w:rsidR="00CD1766" w:rsidRDefault="00CD1766">
                        <w:pPr>
                          <w:spacing w:after="0" w:line="20" w:lineRule="atLeast"/>
                          <w:rPr>
                            <w:rFonts w:ascii="Times New Roman" w:hAnsi="Times New Roman"/>
                            <w:b/>
                            <w:color w:val="000000"/>
                            <w:szCs w:val="24"/>
                          </w:rPr>
                        </w:pPr>
                        <w:r>
                          <w:rPr>
                            <w:rFonts w:ascii="Times New Roman" w:hAnsi="Times New Roman"/>
                            <w:b/>
                            <w:color w:val="000000"/>
                            <w:szCs w:val="24"/>
                          </w:rPr>
                          <w:t>CS3:Innowacyjne rozwiązania i zachowania promujące ochronę środowiska i przeciwdziałanie zmianom klimatu</w:t>
                        </w:r>
                      </w:p>
                      <w:p w14:paraId="351DB293" w14:textId="77777777" w:rsidR="00CD1766" w:rsidRDefault="00CD1766"/>
                    </w:txbxContent>
                  </v:textbox>
                </v:rect>
                <v:shapetype id="_x0000_t32" coordsize="21600,21600" o:spt="32" o:oned="t" path="m,l21600,21600e" filled="f">
                  <v:path arrowok="t" fillok="f" o:connecttype="none"/>
                  <o:lock v:ext="edit" shapetype="t"/>
                </v:shapetype>
                <v:shape id="Łącznik prosty ze strzałką 33" o:spid="_x0000_s1041" type="#_x0000_t32" style="position:absolute;left:1500;width:1588;height:14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YsD8EAAADbAAAADwAAAGRycy9kb3ducmV2LnhtbESPQYvCMBSE74L/ITzBi2iqiEo1irsg&#10;6nFVPD+bZ1ttXkoTa/33RljwOMx8M8xi1ZhC1FS53LKC4SACQZxYnXOq4HTc9GcgnEfWWFgmBS9y&#10;sFq2WwuMtX3yH9UHn4pQwi5GBZn3ZSylSzIy6Aa2JA7e1VYGfZBVKnWFz1BuCjmKook0mHNYyLCk&#10;34yS++FhFIx603P0c5wNb/n5sh3Xid7bi1eq22nWcxCeGv8N/9M7HbgJfL6EH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liwPwQAAANsAAAAPAAAAAAAAAAAAAAAA&#10;AKECAABkcnMvZG93bnJldi54bWxQSwUGAAAAAAQABAD5AAAAjwMAAAAA&#10;" strokecolor="#7f6000" strokeweight="6pt">
                  <v:stroke endarrow="open"/>
                </v:shape>
                <v:roundrect id="Prostokąt zaokrąglony 36" o:spid="_x0000_s1042" style="position:absolute;left:195;top:1605;width:2122;height:27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47cIA&#10;AADbAAAADwAAAGRycy9kb3ducmV2LnhtbESPQYvCMBSE78L+h/AW9qbpyqK1GkUEWfEgWD14fDTP&#10;NmzzUppsrf/eCILHYWa+YRar3taio9Ybxwq+RwkI4sJpw6WC82k7TEH4gKyxdkwK7uRhtfwYLDDT&#10;7sZH6vJQighhn6GCKoQmk9IXFVn0I9cQR+/qWoshyraUusVbhNtajpNkIi0ajgsVNrSpqPjL/62C&#10;i/7tuu1d/ugZmj3uD6mZ5F6pr89+PQcRqA/v8Ku90wrGU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XjtwgAAANsAAAAPAAAAAAAAAAAAAAAAAJgCAABkcnMvZG93&#10;bnJldi54bWxQSwUGAAAAAAQABAD1AAAAhwMAAAAA&#10;" filled="f" strokecolor="red" strokeweight="4.5pt"/>
              </v:group>
            </w:pict>
          </mc:Fallback>
        </mc:AlternateContent>
      </w:r>
      <w:r w:rsidRPr="00AF1031">
        <w:rPr>
          <w:rFonts w:ascii="Times New Roman" w:hAnsi="Times New Roman"/>
          <w:noProof/>
          <w:lang w:eastAsia="pl-PL"/>
        </w:rPr>
        <mc:AlternateContent>
          <mc:Choice Requires="wps">
            <w:drawing>
              <wp:anchor distT="0" distB="0" distL="114300" distR="114300" simplePos="0" relativeHeight="251654144" behindDoc="0" locked="0" layoutInCell="1" allowOverlap="1" wp14:anchorId="391976D5" wp14:editId="261A4C1F">
                <wp:simplePos x="0" y="0"/>
                <wp:positionH relativeFrom="column">
                  <wp:posOffset>6052801</wp:posOffset>
                </wp:positionH>
                <wp:positionV relativeFrom="paragraph">
                  <wp:posOffset>147007</wp:posOffset>
                </wp:positionV>
                <wp:extent cx="59055" cy="1032510"/>
                <wp:effectExtent l="171450" t="19050" r="112395" b="53340"/>
                <wp:wrapNone/>
                <wp:docPr id="20" name="Łącznik prosty ze strzałk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 cy="1032510"/>
                        </a:xfrm>
                        <a:prstGeom prst="straightConnector1">
                          <a:avLst/>
                        </a:prstGeom>
                        <a:noFill/>
                        <a:ln w="76200">
                          <a:solidFill>
                            <a:srgbClr val="7F6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5EF6C3" id="Łącznik prosty ze strzałką 30" o:spid="_x0000_s1026" type="#_x0000_t32" style="position:absolute;margin-left:476.6pt;margin-top:11.6pt;width:4.65pt;height:8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" strokecolor="#7f6000" strokeweight="6pt">
                <v:stroke endarrow="open"/>
              </v:shape>
            </w:pict>
          </mc:Fallback>
        </mc:AlternateContent>
      </w:r>
      <w:r w:rsidRPr="00AF1031">
        <w:rPr>
          <w:rFonts w:ascii="Times New Roman" w:hAnsi="Times New Roman"/>
          <w:noProof/>
          <w:lang w:eastAsia="pl-PL"/>
        </w:rPr>
        <mc:AlternateContent>
          <mc:Choice Requires="wps">
            <w:drawing>
              <wp:anchor distT="0" distB="0" distL="114300" distR="114300" simplePos="0" relativeHeight="251657216" behindDoc="0" locked="0" layoutInCell="1" allowOverlap="1" wp14:anchorId="30116035" wp14:editId="2C72A7FA">
                <wp:simplePos x="0" y="0"/>
                <wp:positionH relativeFrom="column">
                  <wp:posOffset>4521835</wp:posOffset>
                </wp:positionH>
                <wp:positionV relativeFrom="paragraph">
                  <wp:posOffset>131445</wp:posOffset>
                </wp:positionV>
                <wp:extent cx="367030" cy="977900"/>
                <wp:effectExtent l="95250" t="19050" r="33020" b="50800"/>
                <wp:wrapNone/>
                <wp:docPr id="21" name="Łącznik prosty ze strzałką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030" cy="977900"/>
                        </a:xfrm>
                        <a:prstGeom prst="straightConnector1">
                          <a:avLst/>
                        </a:prstGeom>
                        <a:noFill/>
                        <a:ln w="76200">
                          <a:solidFill>
                            <a:srgbClr val="7F6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027EC8" id="Łącznik prosty ze strzałką 32" o:spid="_x0000_s1026" type="#_x0000_t32" style="position:absolute;margin-left:356.05pt;margin-top:10.35pt;width:28.9pt;height:77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" strokecolor="#7f6000" strokeweight="6pt">
                <v:stroke endarrow="open"/>
              </v:shape>
            </w:pict>
          </mc:Fallback>
        </mc:AlternateContent>
      </w:r>
    </w:p>
    <w:p w14:paraId="71374BCC" w14:textId="083BEC7C"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g">
            <w:drawing>
              <wp:anchor distT="0" distB="0" distL="114300" distR="114300" simplePos="0" relativeHeight="251669504" behindDoc="0" locked="0" layoutInCell="1" allowOverlap="1" wp14:anchorId="4A971E35" wp14:editId="226EADF3">
                <wp:simplePos x="0" y="0"/>
                <wp:positionH relativeFrom="margin">
                  <wp:align>left</wp:align>
                </wp:positionH>
                <wp:positionV relativeFrom="paragraph">
                  <wp:posOffset>36195</wp:posOffset>
                </wp:positionV>
                <wp:extent cx="6649720" cy="557530"/>
                <wp:effectExtent l="3175" t="1905" r="5080" b="2540"/>
                <wp:wrapNone/>
                <wp:docPr id="17" name="Grupa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720" cy="557530"/>
                          <a:chOff x="0" y="0"/>
                          <a:chExt cx="10472" cy="878"/>
                        </a:xfrm>
                      </wpg:grpSpPr>
                      <wps:wsp>
                        <wps:cNvPr id="18" name="Prostokąt zaokrąglony 37"/>
                        <wps:cNvSpPr>
                          <a:spLocks noChangeArrowheads="1"/>
                        </wps:cNvSpPr>
                        <wps:spPr bwMode="auto">
                          <a:xfrm>
                            <a:off x="0" y="0"/>
                            <a:ext cx="10472" cy="746"/>
                          </a:xfrm>
                          <a:prstGeom prst="roundRect">
                            <a:avLst>
                              <a:gd name="adj" fmla="val 16667"/>
                            </a:avLst>
                          </a:prstGeom>
                          <a:gradFill rotWithShape="1">
                            <a:gsLst>
                              <a:gs pos="0">
                                <a:srgbClr val="5FA134"/>
                              </a:gs>
                              <a:gs pos="50000">
                                <a:srgbClr val="6EB240"/>
                              </a:gs>
                              <a:gs pos="100000">
                                <a:srgbClr val="7FB760"/>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Pole tekstowe 38"/>
                        <wps:cNvSpPr>
                          <a:spLocks noChangeArrowheads="1"/>
                        </wps:cNvSpPr>
                        <wps:spPr bwMode="auto">
                          <a:xfrm>
                            <a:off x="0" y="0"/>
                            <a:ext cx="10378"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8D752" w14:textId="77777777" w:rsidR="0020360C" w:rsidRDefault="0020360C">
                              <w:pPr>
                                <w:spacing w:after="0" w:line="240" w:lineRule="auto"/>
                                <w:jc w:val="center"/>
                                <w:rPr>
                                  <w:b/>
                                  <w:sz w:val="28"/>
                                </w:rPr>
                              </w:pPr>
                              <w:r>
                                <w:rPr>
                                  <w:b/>
                                  <w:sz w:val="28"/>
                                </w:rPr>
                                <w:t xml:space="preserve">na podstawie diagnozy i konsultacji społecznych </w:t>
                              </w:r>
                            </w:p>
                            <w:p w14:paraId="06A90F47" w14:textId="77777777" w:rsidR="0020360C" w:rsidRDefault="0020360C">
                              <w:pPr>
                                <w:spacing w:after="0" w:line="240" w:lineRule="auto"/>
                                <w:jc w:val="center"/>
                                <w:rPr>
                                  <w:b/>
                                  <w:sz w:val="28"/>
                                </w:rPr>
                              </w:pPr>
                              <w:r>
                                <w:rPr>
                                  <w:b/>
                                  <w:sz w:val="28"/>
                                </w:rPr>
                                <w:t>wygenerowane zostały cele szczegółowe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61" o:spid="_x0000_s1043" style="position:absolute;left:0;text-align:left;margin-left:0;margin-top:2.85pt;width:523.6pt;height:43.9pt;z-index:251669504;mso-position-horizontal:left;mso-position-horizontal-relative:margin" coordsize="1047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">
                <v:roundrect id="Prostokąt zaokrąglony 37" o:spid="_x0000_s1044" style="position:absolute;width:10472;height:7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6GnsUA&#10;AADbAAAADwAAAGRycy9kb3ducmV2LnhtbESPQWvCQBCF7wX/wzIFL0U3eigSXaUtFaQHRdsfMGSn&#10;2WB2NmbXmPTXO4eCtxnem/e+WW16X6uO2lgFNjCbZqCIi2ArLg38fG8nC1AxIVusA5OBgSJs1qOn&#10;FeY23PhI3SmVSkI45mjApdTkWsfCkcc4DQ2xaL+h9ZhkbUttW7xJuK/1PMtetceKpcFhQx+OivPp&#10;6g10f1/XqnOHfjgOtn7fvXzuD5ezMePn/m0JKlGfHub/650VfIGVX2QA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oaexQAAANsAAAAPAAAAAAAAAAAAAAAAAJgCAABkcnMv&#10;ZG93bnJldi54bWxQSwUGAAAAAAQABAD1AAAAigMAAAAA&#10;" fillcolor="#5fa134" stroked="f">
                  <v:fill color2="#7fb760" rotate="t" angle="180" colors="0 #5fa134;.5 #6eb240;1 #7fb760" focus="100%" type="gradient">
                    <o:fill v:ext="view" type="gradientUnscaled"/>
                  </v:fill>
                  <v:shadow on="t" color="black" opacity="41287f" offset="0,1.5pt"/>
                </v:roundrect>
                <v:rect id="Pole tekstowe 38" o:spid="_x0000_s1045" style="position:absolute;width:10378;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v:textbox>
                    <w:txbxContent>
                      <w:p w14:paraId="1338D752" w14:textId="77777777" w:rsidR="00CD1766" w:rsidRDefault="00CD1766">
                        <w:pPr>
                          <w:spacing w:after="0" w:line="240" w:lineRule="auto"/>
                          <w:jc w:val="center"/>
                          <w:rPr>
                            <w:b/>
                            <w:sz w:val="28"/>
                          </w:rPr>
                        </w:pPr>
                        <w:r>
                          <w:rPr>
                            <w:b/>
                            <w:sz w:val="28"/>
                          </w:rPr>
                          <w:t xml:space="preserve">na podstawie diagnozy i konsultacji społecznych </w:t>
                        </w:r>
                      </w:p>
                      <w:p w14:paraId="06A90F47" w14:textId="77777777" w:rsidR="00CD1766" w:rsidRDefault="00CD1766">
                        <w:pPr>
                          <w:spacing w:after="0" w:line="240" w:lineRule="auto"/>
                          <w:jc w:val="center"/>
                          <w:rPr>
                            <w:b/>
                            <w:sz w:val="28"/>
                          </w:rPr>
                        </w:pPr>
                        <w:r>
                          <w:rPr>
                            <w:b/>
                            <w:sz w:val="28"/>
                          </w:rPr>
                          <w:t>wygenerowane zostały cele szczegółowe</w:t>
                        </w:r>
                      </w:p>
                    </w:txbxContent>
                  </v:textbox>
                </v:rect>
                <w10:wrap anchorx="margin"/>
              </v:group>
            </w:pict>
          </mc:Fallback>
        </mc:AlternateContent>
      </w:r>
    </w:p>
    <w:p w14:paraId="7163B7FC" w14:textId="77777777" w:rsidR="00B375BE" w:rsidRPr="00AF1031" w:rsidRDefault="00B375BE" w:rsidP="00AF1031">
      <w:pPr>
        <w:spacing w:after="0" w:line="240" w:lineRule="auto"/>
        <w:ind w:left="284"/>
        <w:jc w:val="both"/>
        <w:rPr>
          <w:rFonts w:ascii="Times New Roman" w:hAnsi="Times New Roman"/>
        </w:rPr>
      </w:pPr>
    </w:p>
    <w:p w14:paraId="19962786" w14:textId="77777777" w:rsidR="00B375BE" w:rsidRPr="00AF1031" w:rsidRDefault="00B375BE" w:rsidP="00AF1031">
      <w:pPr>
        <w:spacing w:after="0" w:line="240" w:lineRule="auto"/>
        <w:ind w:left="284"/>
        <w:jc w:val="both"/>
        <w:rPr>
          <w:rFonts w:ascii="Times New Roman" w:hAnsi="Times New Roman"/>
        </w:rPr>
      </w:pPr>
    </w:p>
    <w:p w14:paraId="30770597" w14:textId="77777777" w:rsidR="00B375BE" w:rsidRPr="00AF1031" w:rsidRDefault="00B375BE" w:rsidP="00AF1031">
      <w:pPr>
        <w:spacing w:after="0" w:line="240" w:lineRule="auto"/>
        <w:ind w:left="284"/>
        <w:jc w:val="both"/>
        <w:rPr>
          <w:rFonts w:ascii="Times New Roman" w:hAnsi="Times New Roman"/>
        </w:rPr>
      </w:pPr>
    </w:p>
    <w:p w14:paraId="611E3763" w14:textId="77777777" w:rsidR="00B375BE" w:rsidRPr="00AF1031" w:rsidRDefault="00B375BE" w:rsidP="00AF1031">
      <w:pPr>
        <w:spacing w:after="0" w:line="240" w:lineRule="auto"/>
        <w:ind w:left="284"/>
        <w:jc w:val="both"/>
        <w:rPr>
          <w:rFonts w:ascii="Times New Roman" w:hAnsi="Times New Roman"/>
        </w:rPr>
      </w:pPr>
    </w:p>
    <w:p w14:paraId="5F3FC062" w14:textId="77777777" w:rsidR="00B375BE" w:rsidRPr="00AF1031" w:rsidRDefault="000614F5"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g">
            <w:drawing>
              <wp:anchor distT="0" distB="0" distL="114300" distR="114300" simplePos="0" relativeHeight="251660288" behindDoc="0" locked="0" layoutInCell="1" allowOverlap="1" wp14:anchorId="0B13FCD3" wp14:editId="18D6F150">
                <wp:simplePos x="0" y="0"/>
                <wp:positionH relativeFrom="column">
                  <wp:posOffset>3651250</wp:posOffset>
                </wp:positionH>
                <wp:positionV relativeFrom="paragraph">
                  <wp:posOffset>69850</wp:posOffset>
                </wp:positionV>
                <wp:extent cx="1580515" cy="2552065"/>
                <wp:effectExtent l="19050" t="19050" r="38735" b="38735"/>
                <wp:wrapNone/>
                <wp:docPr id="7" name="Grupa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0515" cy="2552065"/>
                          <a:chOff x="0" y="0"/>
                          <a:chExt cx="2489" cy="4019"/>
                        </a:xfrm>
                      </wpg:grpSpPr>
                      <wps:wsp>
                        <wps:cNvPr id="8" name="Pole tekstowe 16"/>
                        <wps:cNvSpPr>
                          <a:spLocks noChangeArrowheads="1"/>
                        </wps:cNvSpPr>
                        <wps:spPr bwMode="auto">
                          <a:xfrm>
                            <a:off x="185" y="196"/>
                            <a:ext cx="2179" cy="3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D2B63" w14:textId="77777777" w:rsidR="0020360C" w:rsidRDefault="0020360C">
                              <w:pPr>
                                <w:spacing w:after="0" w:line="20" w:lineRule="atLeast"/>
                                <w:rPr>
                                  <w:rFonts w:ascii="Times New Roman" w:hAnsi="Times New Roman"/>
                                  <w:b/>
                                  <w:color w:val="000000"/>
                                </w:rPr>
                              </w:pPr>
                              <w:r>
                                <w:rPr>
                                  <w:rFonts w:ascii="Times New Roman" w:hAnsi="Times New Roman"/>
                                  <w:b/>
                                  <w:color w:val="000000"/>
                                </w:rPr>
                                <w:t xml:space="preserve">CS1: Kształtowanie oferty oraz warunków dla spędzania czasu wolnego mieszkańców </w:t>
                              </w:r>
                            </w:p>
                            <w:p w14:paraId="36B63C99" w14:textId="77777777" w:rsidR="0020360C" w:rsidRDefault="0020360C">
                              <w:pPr>
                                <w:spacing w:after="0" w:line="20" w:lineRule="atLeast"/>
                                <w:rPr>
                                  <w:rFonts w:ascii="Times New Roman" w:hAnsi="Times New Roman"/>
                                  <w:b/>
                                  <w:color w:val="000000"/>
                                </w:rPr>
                              </w:pPr>
                            </w:p>
                            <w:p w14:paraId="083F85F0" w14:textId="77777777" w:rsidR="0020360C" w:rsidRDefault="0020360C">
                              <w:pPr>
                                <w:spacing w:after="0" w:line="20" w:lineRule="atLeast"/>
                                <w:rPr>
                                  <w:rFonts w:ascii="Times New Roman" w:hAnsi="Times New Roman"/>
                                  <w:b/>
                                  <w:color w:val="000000"/>
                                </w:rPr>
                              </w:pPr>
                              <w:r>
                                <w:rPr>
                                  <w:rFonts w:ascii="Times New Roman" w:hAnsi="Times New Roman"/>
                                  <w:b/>
                                  <w:color w:val="000000"/>
                                </w:rPr>
                                <w:t>oraz rozwój potencjału turystycznego i rekreacyjnego obszaru objętego LSR</w:t>
                              </w:r>
                            </w:p>
                            <w:p w14:paraId="0801FF30" w14:textId="77777777" w:rsidR="0020360C" w:rsidRDefault="0020360C"/>
                          </w:txbxContent>
                        </wps:txbx>
                        <wps:bodyPr rot="0" vert="horz" wrap="square" lIns="91440" tIns="45720" rIns="91440" bIns="45720" anchor="t" anchorCtr="0" upright="1">
                          <a:noAutofit/>
                        </wps:bodyPr>
                      </wps:wsp>
                      <wps:wsp>
                        <wps:cNvPr id="9" name="Prostokąt zaokrąglony 34"/>
                        <wps:cNvSpPr>
                          <a:spLocks noChangeArrowheads="1"/>
                        </wps:cNvSpPr>
                        <wps:spPr bwMode="auto">
                          <a:xfrm>
                            <a:off x="185" y="231"/>
                            <a:ext cx="2179" cy="1825"/>
                          </a:xfrm>
                          <a:prstGeom prst="roundRect">
                            <a:avLst>
                              <a:gd name="adj" fmla="val 16667"/>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Prostokąt zaokrąglony 35"/>
                        <wps:cNvSpPr>
                          <a:spLocks noChangeArrowheads="1"/>
                        </wps:cNvSpPr>
                        <wps:spPr bwMode="auto">
                          <a:xfrm>
                            <a:off x="0" y="0"/>
                            <a:ext cx="2489" cy="4019"/>
                          </a:xfrm>
                          <a:prstGeom prst="roundRect">
                            <a:avLst>
                              <a:gd name="adj" fmla="val 16667"/>
                            </a:avLst>
                          </a:prstGeom>
                          <a:noFill/>
                          <a:ln w="57150">
                            <a:solidFill>
                              <a:srgbClr val="7F6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67" o:spid="_x0000_s1046" style="position:absolute;left:0;text-align:left;margin-left:287.5pt;margin-top:5.5pt;width:124.45pt;height:200.95pt;z-index:251660288" coordsize="2489,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">
                <v:rect id="Pole tekstowe 16" o:spid="_x0000_s1047" style="position:absolute;left:185;top:196;width:2179;height:3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v:textbox>
                    <w:txbxContent>
                      <w:p w14:paraId="253D2B63" w14:textId="77777777" w:rsidR="00CD1766" w:rsidRDefault="00CD1766">
                        <w:pPr>
                          <w:spacing w:after="0" w:line="20" w:lineRule="atLeast"/>
                          <w:rPr>
                            <w:rFonts w:ascii="Times New Roman" w:hAnsi="Times New Roman"/>
                            <w:b/>
                            <w:color w:val="000000"/>
                          </w:rPr>
                        </w:pPr>
                        <w:r>
                          <w:rPr>
                            <w:rFonts w:ascii="Times New Roman" w:hAnsi="Times New Roman"/>
                            <w:b/>
                            <w:color w:val="000000"/>
                          </w:rPr>
                          <w:t xml:space="preserve">CS1: Kształtowanie oferty oraz warunków dla spędzania czasu wolnego mieszkańców </w:t>
                        </w:r>
                      </w:p>
                      <w:p w14:paraId="36B63C99" w14:textId="77777777" w:rsidR="00CD1766" w:rsidRDefault="00CD1766">
                        <w:pPr>
                          <w:spacing w:after="0" w:line="20" w:lineRule="atLeast"/>
                          <w:rPr>
                            <w:rFonts w:ascii="Times New Roman" w:hAnsi="Times New Roman"/>
                            <w:b/>
                            <w:color w:val="000000"/>
                          </w:rPr>
                        </w:pPr>
                      </w:p>
                      <w:p w14:paraId="083F85F0" w14:textId="77777777" w:rsidR="00CD1766" w:rsidRDefault="00CD1766">
                        <w:pPr>
                          <w:spacing w:after="0" w:line="20" w:lineRule="atLeast"/>
                          <w:rPr>
                            <w:rFonts w:ascii="Times New Roman" w:hAnsi="Times New Roman"/>
                            <w:b/>
                            <w:color w:val="000000"/>
                          </w:rPr>
                        </w:pPr>
                        <w:r>
                          <w:rPr>
                            <w:rFonts w:ascii="Times New Roman" w:hAnsi="Times New Roman"/>
                            <w:b/>
                            <w:color w:val="000000"/>
                          </w:rPr>
                          <w:t>oraz rozwój potencjału turystycznego i rekreacyjnego obszaru objętego LSR</w:t>
                        </w:r>
                      </w:p>
                      <w:p w14:paraId="0801FF30" w14:textId="77777777" w:rsidR="00CD1766" w:rsidRDefault="00CD1766"/>
                    </w:txbxContent>
                  </v:textbox>
                </v:rect>
                <v:roundrect id="Prostokąt zaokrąglony 34" o:spid="_x0000_s1048" style="position:absolute;left:185;top:231;width:2179;height:1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QcMA&#10;AADaAAAADwAAAGRycy9kb3ducmV2LnhtbESPQWvCQBSE74X+h+UVvNVNC5U2ugmitHhRWhXPz+wz&#10;G8y+TbNrEv+9Wyh4HGbmG2aWD7YWHbW+cqzgZZyAIC6crrhUsN99Pr+D8AFZY+2YFFzJQ549Psww&#10;1a7nH+q2oRQRwj5FBSaEJpXSF4Ys+rFriKN3cq3FEGVbSt1iH+G2lq9JMpEWK44LBhtaGCrO24tV&#10;sF4edpvfbonF8S3Zl858fy1cr9ToaZhPQQQawj38315pBR/wdyXe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EQcMAAADaAAAADwAAAAAAAAAAAAAAAACYAgAAZHJzL2Rv&#10;d25yZXYueG1sUEsFBgAAAAAEAAQA9QAAAIgDAAAAAA==&#10;" filled="f" strokecolor="#c00000" strokeweight="3pt"/>
                <v:roundrect id="Prostokąt zaokrąglony 35" o:spid="_x0000_s1049" style="position:absolute;width:2489;height:40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19sUA&#10;AADbAAAADwAAAGRycy9kb3ducmV2LnhtbESPQWvCQBCF74L/YRnBi9SNClJTVymVoh56MJVCb0N2&#10;TILZ2ZDdxthf3zkUvM3w3rz3zXrbu1p11IbKs4HZNAFFnHtbcWHg/Pn+9AwqRGSLtWcycKcA281w&#10;sMbU+hufqMtioSSEQ4oGyhibVOuQl+QwTH1DLNrFtw6jrG2hbYs3CXe1nifJUjusWBpKbOitpPya&#10;/TgDvPqY7HHRnZrlTv9m3/x1PFpnzHjUv76AitTHh/n/+mAFX+jlFxl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LX2xQAAANsAAAAPAAAAAAAAAAAAAAAAAJgCAABkcnMv&#10;ZG93bnJldi54bWxQSwUGAAAAAAQABAD1AAAAigMAAAAA&#10;" filled="f" strokecolor="#7f6000" strokeweight="4.5pt"/>
              </v:group>
            </w:pict>
          </mc:Fallback>
        </mc:AlternateContent>
      </w:r>
      <w:r w:rsidR="00A80748" w:rsidRPr="00AF1031">
        <w:rPr>
          <w:rFonts w:ascii="Times New Roman" w:hAnsi="Times New Roman"/>
          <w:noProof/>
          <w:lang w:eastAsia="pl-PL"/>
        </w:rPr>
        <mc:AlternateContent>
          <mc:Choice Requires="wpg">
            <w:drawing>
              <wp:anchor distT="0" distB="0" distL="114300" distR="114300" simplePos="0" relativeHeight="251651072" behindDoc="0" locked="0" layoutInCell="1" allowOverlap="1" wp14:anchorId="08F4488E" wp14:editId="1E9035CC">
                <wp:simplePos x="0" y="0"/>
                <wp:positionH relativeFrom="margin">
                  <wp:align>left</wp:align>
                </wp:positionH>
                <wp:positionV relativeFrom="paragraph">
                  <wp:posOffset>42545</wp:posOffset>
                </wp:positionV>
                <wp:extent cx="1460500" cy="2265680"/>
                <wp:effectExtent l="3175" t="8255" r="3175" b="21590"/>
                <wp:wrapNone/>
                <wp:docPr id="14" name="Grupa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2265680"/>
                          <a:chOff x="0" y="0"/>
                          <a:chExt cx="2300" cy="3569"/>
                        </a:xfrm>
                      </wpg:grpSpPr>
                      <wps:wsp>
                        <wps:cNvPr id="15" name="Prostokąt zaokrąglony 19"/>
                        <wps:cNvSpPr>
                          <a:spLocks noChangeArrowheads="1"/>
                        </wps:cNvSpPr>
                        <wps:spPr bwMode="auto">
                          <a:xfrm>
                            <a:off x="0" y="0"/>
                            <a:ext cx="2300" cy="3569"/>
                          </a:xfrm>
                          <a:prstGeom prst="roundRect">
                            <a:avLst>
                              <a:gd name="adj" fmla="val 16667"/>
                            </a:avLst>
                          </a:prstGeom>
                          <a:gradFill rotWithShape="1">
                            <a:gsLst>
                              <a:gs pos="0">
                                <a:srgbClr val="2E60B9"/>
                              </a:gs>
                              <a:gs pos="50000">
                                <a:srgbClr val="3C70CA"/>
                              </a:gs>
                              <a:gs pos="100000">
                                <a:srgbClr val="6082CA"/>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Pole tekstowe 29"/>
                        <wps:cNvSpPr>
                          <a:spLocks noChangeArrowheads="1"/>
                        </wps:cNvSpPr>
                        <wps:spPr bwMode="auto">
                          <a:xfrm>
                            <a:off x="0" y="214"/>
                            <a:ext cx="2169" cy="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31836" w14:textId="77777777" w:rsidR="0020360C" w:rsidRDefault="0020360C">
                              <w:pPr>
                                <w:spacing w:after="0" w:line="20" w:lineRule="atLeast"/>
                                <w:rPr>
                                  <w:rFonts w:ascii="Times New Roman" w:hAnsi="Times New Roman"/>
                                  <w:b/>
                                  <w:color w:val="000000"/>
                                </w:rPr>
                              </w:pPr>
                              <w:r>
                                <w:rPr>
                                  <w:rFonts w:ascii="Times New Roman" w:hAnsi="Times New Roman"/>
                                  <w:b/>
                                  <w:color w:val="000000"/>
                                </w:rPr>
                                <w:t>CS4: Wzmocnienie włączenia społecznego mieszkańców w proces wdrażania LSR poprzez działania edukacyjne oraz rozwój partnerstwa na rzecz rozwoju obszaru objętego LSR</w:t>
                              </w:r>
                            </w:p>
                            <w:p w14:paraId="0AF4AF74" w14:textId="77777777" w:rsidR="0020360C" w:rsidRDefault="0020360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68" o:spid="_x0000_s1050" style="position:absolute;left:0;text-align:left;margin-left:0;margin-top:3.35pt;width:115pt;height:178.4pt;z-index:251651072;mso-position-horizontal:left;mso-position-horizontal-relative:margin" coordsize="2300,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">
                <v:roundrect id="Prostokąt zaokrąglony 19" o:spid="_x0000_s1051" style="position:absolute;width:2300;height:35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Vn8EA&#10;AADbAAAADwAAAGRycy9kb3ducmV2LnhtbERPS2rDMBDdF3oHMYXuGjkGO8aNEtJCoZtC4vQAU2ti&#10;mVojY6mx3dNHgUB283jfWW8n24kzDb51rGC5SEAQ10633Cj4Pn68FCB8QNbYOSYFM3nYbh4f1lhq&#10;N/KBzlVoRAxhX6ICE0JfSulrQxb9wvXEkTu5wWKIcGikHnCM4baTaZLk0mLLscFgT++G6t/qzyp4&#10;+zLNTKdsRflPoVczpvv/NFXq+WnavYIINIW7+Ob+1HF+Btdf4gFy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Y1Z/BAAAA2wAAAA8AAAAAAAAAAAAAAAAAmAIAAGRycy9kb3du&#10;cmV2LnhtbFBLBQYAAAAABAAEAPUAAACGAwAAAAA=&#10;" fillcolor="#2e60b9" stroked="f">
                  <v:fill color2="#6082ca" rotate="t" angle="180" colors="0 #2e60b9;.5 #3c70ca;1 #6082ca" focus="100%" type="gradient">
                    <o:fill v:ext="view" type="gradientUnscaled"/>
                  </v:fill>
                  <v:shadow on="t" color="black" opacity="41287f" offset="0,1.5pt"/>
                </v:roundrect>
                <v:rect id="Pole tekstowe 29" o:spid="_x0000_s1052" style="position:absolute;top:214;width:2169;height:3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textbox>
                    <w:txbxContent>
                      <w:p w14:paraId="6AF31836" w14:textId="77777777" w:rsidR="00CD1766" w:rsidRDefault="00CD1766">
                        <w:pPr>
                          <w:spacing w:after="0" w:line="20" w:lineRule="atLeast"/>
                          <w:rPr>
                            <w:rFonts w:ascii="Times New Roman" w:hAnsi="Times New Roman"/>
                            <w:b/>
                            <w:color w:val="000000"/>
                          </w:rPr>
                        </w:pPr>
                        <w:r>
                          <w:rPr>
                            <w:rFonts w:ascii="Times New Roman" w:hAnsi="Times New Roman"/>
                            <w:b/>
                            <w:color w:val="000000"/>
                          </w:rPr>
                          <w:t>CS4: Wzmocnienie włączenia społecznego mieszkańców w proces wdrażania LSR poprzez działania edukacyjne oraz rozwój partnerstwa na rzecz rozwoju obszaru objętego LSR</w:t>
                        </w:r>
                      </w:p>
                      <w:p w14:paraId="0AF4AF74" w14:textId="77777777" w:rsidR="00CD1766" w:rsidRDefault="00CD1766"/>
                    </w:txbxContent>
                  </v:textbox>
                </v:rect>
                <w10:wrap anchorx="margin"/>
              </v:group>
            </w:pict>
          </mc:Fallback>
        </mc:AlternateContent>
      </w:r>
      <w:r w:rsidR="00A80748" w:rsidRPr="00AF1031">
        <w:rPr>
          <w:rFonts w:ascii="Times New Roman" w:hAnsi="Times New Roman"/>
          <w:noProof/>
          <w:lang w:eastAsia="pl-PL"/>
        </w:rPr>
        <mc:AlternateContent>
          <mc:Choice Requires="wpg">
            <w:drawing>
              <wp:anchor distT="0" distB="0" distL="114300" distR="114300" simplePos="0" relativeHeight="251648000" behindDoc="0" locked="0" layoutInCell="1" allowOverlap="1" wp14:anchorId="1D6C8E28" wp14:editId="68964D1A">
                <wp:simplePos x="0" y="0"/>
                <wp:positionH relativeFrom="margin">
                  <wp:align>right</wp:align>
                </wp:positionH>
                <wp:positionV relativeFrom="paragraph">
                  <wp:posOffset>43815</wp:posOffset>
                </wp:positionV>
                <wp:extent cx="1438275" cy="2017395"/>
                <wp:effectExtent l="13335" t="10795" r="5715" b="10160"/>
                <wp:wrapNone/>
                <wp:docPr id="11" name="Grupa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275" cy="2017395"/>
                          <a:chOff x="0" y="0"/>
                          <a:chExt cx="2265" cy="3177"/>
                        </a:xfrm>
                      </wpg:grpSpPr>
                      <wps:wsp>
                        <wps:cNvPr id="12" name="Prostokąt zaokrąglony 28"/>
                        <wps:cNvSpPr>
                          <a:spLocks noChangeArrowheads="1"/>
                        </wps:cNvSpPr>
                        <wps:spPr bwMode="auto">
                          <a:xfrm>
                            <a:off x="0" y="0"/>
                            <a:ext cx="2262" cy="3177"/>
                          </a:xfrm>
                          <a:prstGeom prst="roundRect">
                            <a:avLst>
                              <a:gd name="adj" fmla="val 16667"/>
                            </a:avLst>
                          </a:prstGeom>
                          <a:solidFill>
                            <a:srgbClr val="5B9BD5"/>
                          </a:solidFill>
                          <a:ln w="12700">
                            <a:solidFill>
                              <a:srgbClr val="42719B"/>
                            </a:solidFill>
                            <a:round/>
                            <a:headEnd/>
                            <a:tailEnd/>
                          </a:ln>
                        </wps:spPr>
                        <wps:bodyPr rot="0" vert="horz" wrap="square" lIns="91440" tIns="45720" rIns="91440" bIns="45720" anchor="t" anchorCtr="0" upright="1">
                          <a:noAutofit/>
                        </wps:bodyPr>
                      </wps:wsp>
                      <wps:wsp>
                        <wps:cNvPr id="13" name="Pole tekstowe 20"/>
                        <wps:cNvSpPr>
                          <a:spLocks noChangeArrowheads="1"/>
                        </wps:cNvSpPr>
                        <wps:spPr bwMode="auto">
                          <a:xfrm>
                            <a:off x="60" y="420"/>
                            <a:ext cx="2205" cy="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7F1DC" w14:textId="77777777" w:rsidR="0020360C" w:rsidRDefault="0020360C">
                              <w:pPr>
                                <w:spacing w:after="0" w:line="20" w:lineRule="atLeast"/>
                                <w:jc w:val="center"/>
                                <w:rPr>
                                  <w:rFonts w:ascii="Times New Roman" w:hAnsi="Times New Roman"/>
                                  <w:b/>
                                  <w:color w:val="000000"/>
                                  <w:szCs w:val="24"/>
                                </w:rPr>
                              </w:pPr>
                              <w:r>
                                <w:rPr>
                                  <w:rFonts w:ascii="Times New Roman" w:hAnsi="Times New Roman"/>
                                  <w:b/>
                                  <w:color w:val="000000"/>
                                  <w:szCs w:val="24"/>
                                </w:rPr>
                                <w:t xml:space="preserve">CS2: Wsparcie i promocja efektywnej, nowoczesnej gospodarki, </w:t>
                              </w:r>
                            </w:p>
                            <w:p w14:paraId="4EE66CFF" w14:textId="77777777" w:rsidR="0020360C" w:rsidRDefault="0020360C">
                              <w:pPr>
                                <w:spacing w:after="0" w:line="20" w:lineRule="atLeast"/>
                                <w:jc w:val="center"/>
                                <w:rPr>
                                  <w:rFonts w:ascii="Times New Roman" w:hAnsi="Times New Roman"/>
                                  <w:b/>
                                  <w:color w:val="000000"/>
                                  <w:szCs w:val="24"/>
                                </w:rPr>
                              </w:pPr>
                              <w:r>
                                <w:rPr>
                                  <w:rFonts w:ascii="Times New Roman" w:hAnsi="Times New Roman"/>
                                  <w:b/>
                                  <w:color w:val="000000"/>
                                  <w:szCs w:val="24"/>
                                </w:rPr>
                                <w:t>w tym turystycznej,</w:t>
                              </w:r>
                            </w:p>
                            <w:p w14:paraId="78F057F0" w14:textId="77777777" w:rsidR="0020360C" w:rsidRDefault="0020360C">
                              <w:pPr>
                                <w:spacing w:after="0" w:line="20" w:lineRule="atLeast"/>
                                <w:jc w:val="center"/>
                                <w:rPr>
                                  <w:rFonts w:ascii="Times New Roman" w:hAnsi="Times New Roman"/>
                                  <w:b/>
                                  <w:color w:val="000000"/>
                                  <w:szCs w:val="24"/>
                                </w:rPr>
                              </w:pPr>
                              <w:r>
                                <w:rPr>
                                  <w:rFonts w:ascii="Times New Roman" w:hAnsi="Times New Roman"/>
                                  <w:b/>
                                  <w:color w:val="000000"/>
                                  <w:szCs w:val="24"/>
                                </w:rPr>
                                <w:t>opartej na lokalnych zasobach</w:t>
                              </w:r>
                            </w:p>
                            <w:p w14:paraId="376A8235" w14:textId="77777777" w:rsidR="0020360C" w:rsidRDefault="0020360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62" o:spid="_x0000_s1053" style="position:absolute;left:0;text-align:left;margin-left:62.05pt;margin-top:3.45pt;width:113.25pt;height:158.85pt;z-index:251648000;mso-position-horizontal:right;mso-position-horizontal-relative:margin" coordsize="2265,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">
                <v:roundrect id="Prostokąt zaokrąglony 28" o:spid="_x0000_s1054" style="position:absolute;width:2262;height:31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o28AA&#10;AADbAAAADwAAAGRycy9kb3ducmV2LnhtbERPTYvCMBC9L/gfwgje1tQiu1KNIoKgBw+6HvQ2NGNa&#10;20xKE7X+e7MgeJvH+5zZorO1uFPrS8cKRsMEBHHudMlGwfFv/T0B4QOyxtoxKXiSh8W89zXDTLsH&#10;7+l+CEbEEPYZKihCaDIpfV6QRT90DXHkLq61GCJsjdQtPmK4rWWaJD/SYsmxocCGVgXl1eFmFVT7&#10;K6fb05mM35Wu200S8zuulBr0u+UURKAufMRv90bH+Sn8/xIP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o28AAAADbAAAADwAAAAAAAAAAAAAAAACYAgAAZHJzL2Rvd25y&#10;ZXYueG1sUEsFBgAAAAAEAAQA9QAAAIUDAAAAAA==&#10;" fillcolor="#5b9bd5" strokecolor="#42719b" strokeweight="1pt"/>
                <v:rect id="Pole tekstowe 20" o:spid="_x0000_s1055" style="position:absolute;left:60;top:420;width:2205;height:2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v:textbox>
                    <w:txbxContent>
                      <w:p w14:paraId="3E57F1DC" w14:textId="77777777" w:rsidR="00CD1766" w:rsidRDefault="00CD1766">
                        <w:pPr>
                          <w:spacing w:after="0" w:line="20" w:lineRule="atLeast"/>
                          <w:jc w:val="center"/>
                          <w:rPr>
                            <w:rFonts w:ascii="Times New Roman" w:hAnsi="Times New Roman"/>
                            <w:b/>
                            <w:color w:val="000000"/>
                            <w:szCs w:val="24"/>
                          </w:rPr>
                        </w:pPr>
                        <w:r>
                          <w:rPr>
                            <w:rFonts w:ascii="Times New Roman" w:hAnsi="Times New Roman"/>
                            <w:b/>
                            <w:color w:val="000000"/>
                            <w:szCs w:val="24"/>
                          </w:rPr>
                          <w:t xml:space="preserve">CS2: Wsparcie i promocja efektywnej, nowoczesnej gospodarki, </w:t>
                        </w:r>
                      </w:p>
                      <w:p w14:paraId="4EE66CFF" w14:textId="77777777" w:rsidR="00CD1766" w:rsidRDefault="00CD1766">
                        <w:pPr>
                          <w:spacing w:after="0" w:line="20" w:lineRule="atLeast"/>
                          <w:jc w:val="center"/>
                          <w:rPr>
                            <w:rFonts w:ascii="Times New Roman" w:hAnsi="Times New Roman"/>
                            <w:b/>
                            <w:color w:val="000000"/>
                            <w:szCs w:val="24"/>
                          </w:rPr>
                        </w:pPr>
                        <w:r>
                          <w:rPr>
                            <w:rFonts w:ascii="Times New Roman" w:hAnsi="Times New Roman"/>
                            <w:b/>
                            <w:color w:val="000000"/>
                            <w:szCs w:val="24"/>
                          </w:rPr>
                          <w:t>w tym turystycznej,</w:t>
                        </w:r>
                      </w:p>
                      <w:p w14:paraId="78F057F0" w14:textId="77777777" w:rsidR="00CD1766" w:rsidRDefault="00CD1766">
                        <w:pPr>
                          <w:spacing w:after="0" w:line="20" w:lineRule="atLeast"/>
                          <w:jc w:val="center"/>
                          <w:rPr>
                            <w:rFonts w:ascii="Times New Roman" w:hAnsi="Times New Roman"/>
                            <w:b/>
                            <w:color w:val="000000"/>
                            <w:szCs w:val="24"/>
                          </w:rPr>
                        </w:pPr>
                        <w:r>
                          <w:rPr>
                            <w:rFonts w:ascii="Times New Roman" w:hAnsi="Times New Roman"/>
                            <w:b/>
                            <w:color w:val="000000"/>
                            <w:szCs w:val="24"/>
                          </w:rPr>
                          <w:t>opartej na lokalnych zasobach</w:t>
                        </w:r>
                      </w:p>
                      <w:p w14:paraId="376A8235" w14:textId="77777777" w:rsidR="00CD1766" w:rsidRDefault="00CD1766"/>
                    </w:txbxContent>
                  </v:textbox>
                </v:rect>
                <w10:wrap anchorx="margin"/>
              </v:group>
            </w:pict>
          </mc:Fallback>
        </mc:AlternateContent>
      </w:r>
      <w:r w:rsidR="00A80748" w:rsidRPr="00AF1031">
        <w:rPr>
          <w:rFonts w:ascii="Times New Roman" w:hAnsi="Times New Roman"/>
          <w:noProof/>
          <w:lang w:eastAsia="pl-PL"/>
        </w:rPr>
        <mc:AlternateContent>
          <mc:Choice Requires="wps">
            <w:drawing>
              <wp:anchor distT="0" distB="0" distL="114300" distR="114300" simplePos="0" relativeHeight="251644928" behindDoc="0" locked="0" layoutInCell="1" allowOverlap="1" wp14:anchorId="6918BD9A" wp14:editId="752EB102">
                <wp:simplePos x="0" y="0"/>
                <wp:positionH relativeFrom="column">
                  <wp:posOffset>3686810</wp:posOffset>
                </wp:positionH>
                <wp:positionV relativeFrom="paragraph">
                  <wp:posOffset>77470</wp:posOffset>
                </wp:positionV>
                <wp:extent cx="1531620" cy="2583815"/>
                <wp:effectExtent l="13335" t="10160" r="7620" b="6350"/>
                <wp:wrapNone/>
                <wp:docPr id="6" name="Prostokąt zaokrąglony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2583815"/>
                        </a:xfrm>
                        <a:prstGeom prst="roundRect">
                          <a:avLst>
                            <a:gd name="adj" fmla="val 16667"/>
                          </a:avLst>
                        </a:prstGeom>
                        <a:solidFill>
                          <a:srgbClr val="5B9BD5"/>
                        </a:solidFill>
                        <a:ln w="12700">
                          <a:solidFill>
                            <a:srgbClr val="42719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42BBDF4" id="Prostokąt zaokrąglony 27" o:spid="_x0000_s1026" style="position:absolute;margin-left:290.3pt;margin-top:6.1pt;width:120.6pt;height:203.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" fillcolor="#5b9bd5" strokecolor="#42719b" strokeweight="1pt"/>
            </w:pict>
          </mc:Fallback>
        </mc:AlternateContent>
      </w:r>
    </w:p>
    <w:p w14:paraId="2BC44D43" w14:textId="77777777" w:rsidR="00B375BE" w:rsidRPr="00AF1031" w:rsidRDefault="00B375BE" w:rsidP="00AF1031">
      <w:pPr>
        <w:spacing w:after="0" w:line="240" w:lineRule="auto"/>
        <w:ind w:left="284"/>
        <w:jc w:val="both"/>
        <w:rPr>
          <w:rFonts w:ascii="Times New Roman" w:hAnsi="Times New Roman"/>
        </w:rPr>
      </w:pPr>
    </w:p>
    <w:p w14:paraId="24D4DF21" w14:textId="77777777" w:rsidR="00B375BE" w:rsidRPr="00AF1031" w:rsidRDefault="00B375BE" w:rsidP="00AF1031">
      <w:pPr>
        <w:spacing w:after="0" w:line="240" w:lineRule="auto"/>
        <w:jc w:val="both"/>
        <w:rPr>
          <w:rFonts w:ascii="Times New Roman" w:hAnsi="Times New Roman"/>
        </w:rPr>
      </w:pPr>
    </w:p>
    <w:p w14:paraId="1580BC06" w14:textId="77777777" w:rsidR="00B375BE" w:rsidRPr="00AF1031" w:rsidRDefault="00B375BE" w:rsidP="00AF1031">
      <w:pPr>
        <w:spacing w:after="0" w:line="240" w:lineRule="auto"/>
        <w:jc w:val="both"/>
        <w:rPr>
          <w:rFonts w:ascii="Times New Roman" w:hAnsi="Times New Roman"/>
        </w:rPr>
      </w:pPr>
    </w:p>
    <w:p w14:paraId="06B9ED27" w14:textId="77777777" w:rsidR="00B375BE" w:rsidRPr="00AF1031" w:rsidRDefault="00B375BE" w:rsidP="00AF1031">
      <w:pPr>
        <w:spacing w:after="0" w:line="240" w:lineRule="auto"/>
        <w:jc w:val="both"/>
        <w:rPr>
          <w:rFonts w:ascii="Times New Roman" w:hAnsi="Times New Roman"/>
        </w:rPr>
      </w:pPr>
    </w:p>
    <w:p w14:paraId="25CBA2C6" w14:textId="77777777" w:rsidR="00B375BE" w:rsidRPr="00AF1031" w:rsidRDefault="00B375BE" w:rsidP="00AF1031">
      <w:pPr>
        <w:spacing w:after="0" w:line="240" w:lineRule="auto"/>
        <w:jc w:val="both"/>
        <w:rPr>
          <w:rFonts w:ascii="Times New Roman" w:hAnsi="Times New Roman"/>
        </w:rPr>
      </w:pPr>
    </w:p>
    <w:p w14:paraId="103042DA" w14:textId="77777777" w:rsidR="00B375BE" w:rsidRPr="00AF1031" w:rsidRDefault="00B375BE" w:rsidP="00AF1031">
      <w:pPr>
        <w:spacing w:after="0" w:line="240" w:lineRule="auto"/>
        <w:jc w:val="both"/>
        <w:rPr>
          <w:rFonts w:ascii="Times New Roman" w:hAnsi="Times New Roman"/>
        </w:rPr>
      </w:pPr>
    </w:p>
    <w:p w14:paraId="26814C29" w14:textId="77777777" w:rsidR="00B375BE" w:rsidRPr="00AF1031" w:rsidRDefault="00B375BE" w:rsidP="00AF1031">
      <w:pPr>
        <w:spacing w:after="0" w:line="240" w:lineRule="auto"/>
        <w:jc w:val="both"/>
        <w:rPr>
          <w:rFonts w:ascii="Times New Roman" w:hAnsi="Times New Roman"/>
        </w:rPr>
      </w:pPr>
    </w:p>
    <w:p w14:paraId="495385C1" w14:textId="77777777" w:rsidR="00B375BE" w:rsidRPr="00AF1031" w:rsidRDefault="00B375BE" w:rsidP="00AF1031">
      <w:pPr>
        <w:spacing w:after="0" w:line="240" w:lineRule="auto"/>
        <w:jc w:val="both"/>
        <w:rPr>
          <w:rFonts w:ascii="Times New Roman" w:hAnsi="Times New Roman"/>
        </w:rPr>
      </w:pPr>
    </w:p>
    <w:p w14:paraId="243F142F" w14:textId="77777777" w:rsidR="00B375BE" w:rsidRPr="00AF1031" w:rsidRDefault="00B375BE" w:rsidP="00AF1031">
      <w:pPr>
        <w:spacing w:after="0" w:line="240" w:lineRule="auto"/>
        <w:jc w:val="both"/>
        <w:rPr>
          <w:rFonts w:ascii="Times New Roman" w:hAnsi="Times New Roman"/>
        </w:rPr>
      </w:pPr>
    </w:p>
    <w:p w14:paraId="22F6051A" w14:textId="77777777" w:rsidR="00B375BE" w:rsidRPr="00AF1031" w:rsidRDefault="00B375BE" w:rsidP="00AF1031">
      <w:pPr>
        <w:spacing w:after="0" w:line="240" w:lineRule="auto"/>
        <w:jc w:val="both"/>
        <w:rPr>
          <w:rFonts w:ascii="Times New Roman" w:hAnsi="Times New Roman"/>
        </w:rPr>
      </w:pPr>
    </w:p>
    <w:p w14:paraId="532E687F" w14:textId="77777777" w:rsidR="00B375BE" w:rsidRPr="00AF1031" w:rsidRDefault="00B375BE" w:rsidP="00AF1031">
      <w:pPr>
        <w:spacing w:after="0" w:line="240" w:lineRule="auto"/>
        <w:jc w:val="both"/>
        <w:rPr>
          <w:rFonts w:ascii="Times New Roman" w:hAnsi="Times New Roman"/>
          <w:b/>
        </w:rPr>
        <w:sectPr w:rsidR="00B375BE" w:rsidRPr="00AF1031" w:rsidSect="00AF1031">
          <w:footerReference w:type="default" r:id="rId21"/>
          <w:pgSz w:w="11906" w:h="16838"/>
          <w:pgMar w:top="680" w:right="680" w:bottom="680" w:left="680" w:header="709" w:footer="708" w:gutter="0"/>
          <w:cols w:space="708"/>
          <w:docGrid w:linePitch="360"/>
        </w:sectPr>
      </w:pPr>
    </w:p>
    <w:tbl>
      <w:tblPr>
        <w:tblStyle w:val="Tabela-Siatka"/>
        <w:tblW w:w="15312" w:type="dxa"/>
        <w:jc w:val="center"/>
        <w:tblLayout w:type="fixed"/>
        <w:tblLook w:val="04A0" w:firstRow="1" w:lastRow="0" w:firstColumn="1" w:lastColumn="0" w:noHBand="0" w:noVBand="1"/>
      </w:tblPr>
      <w:tblGrid>
        <w:gridCol w:w="2873"/>
        <w:gridCol w:w="2147"/>
        <w:gridCol w:w="1560"/>
        <w:gridCol w:w="1984"/>
        <w:gridCol w:w="1779"/>
        <w:gridCol w:w="1567"/>
        <w:gridCol w:w="1559"/>
        <w:gridCol w:w="1843"/>
      </w:tblGrid>
      <w:tr w:rsidR="00B375BE" w:rsidRPr="00AF1031" w14:paraId="0B66C05D" w14:textId="77777777" w:rsidTr="00F073D1">
        <w:trPr>
          <w:jc w:val="center"/>
        </w:trPr>
        <w:tc>
          <w:tcPr>
            <w:tcW w:w="15312" w:type="dxa"/>
            <w:gridSpan w:val="8"/>
            <w:shd w:val="clear" w:color="auto" w:fill="92D050"/>
          </w:tcPr>
          <w:p w14:paraId="5D53173F"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lastRenderedPageBreak/>
              <w:t>MATRYCA POWIĄZAŃ DIAGNOZY OBSZARU I LUDNOŚCI, ANALIZY SWOT ORAZ CELÓW I WSKAŹNIKÓW</w:t>
            </w:r>
          </w:p>
          <w:p w14:paraId="57AFB95B" w14:textId="77777777" w:rsidR="00B375BE" w:rsidRPr="00AF1031" w:rsidRDefault="000579F1" w:rsidP="00AF1031">
            <w:pPr>
              <w:pStyle w:val="Default"/>
              <w:jc w:val="center"/>
              <w:rPr>
                <w:rFonts w:ascii="Times New Roman" w:hAnsi="Times New Roman" w:cs="Times New Roman"/>
                <w:b/>
                <w:bCs/>
                <w:color w:val="FFFFFF"/>
                <w:sz w:val="22"/>
                <w:szCs w:val="22"/>
              </w:rPr>
            </w:pPr>
            <w:r w:rsidRPr="00AF1031">
              <w:rPr>
                <w:rFonts w:ascii="Times New Roman" w:hAnsi="Times New Roman" w:cs="Times New Roman"/>
                <w:b/>
                <w:color w:val="FFFFFF"/>
                <w:sz w:val="22"/>
                <w:szCs w:val="22"/>
              </w:rPr>
              <w:t>EFEKTEM POWSTANIA CELÓW SZCZEGÓŁOWYCH, PRZEDSIĘWZIĘĆ ORAZ WSKAŹNIKÓW BYŁA DIAGNOZA ORAZ KONSULTACJE SPOŁECZNE</w:t>
            </w:r>
          </w:p>
        </w:tc>
      </w:tr>
      <w:tr w:rsidR="00B375BE" w:rsidRPr="00AF1031" w14:paraId="4E234D5B" w14:textId="77777777" w:rsidTr="00BA6A6C">
        <w:trPr>
          <w:jc w:val="center"/>
        </w:trPr>
        <w:tc>
          <w:tcPr>
            <w:tcW w:w="2873" w:type="dxa"/>
            <w:shd w:val="clear" w:color="auto" w:fill="92D050"/>
            <w:vAlign w:val="center"/>
          </w:tcPr>
          <w:p w14:paraId="19E4CF86" w14:textId="77777777" w:rsidR="003203D3" w:rsidRDefault="000579F1" w:rsidP="00AF1031">
            <w:pPr>
              <w:pStyle w:val="Default"/>
              <w:rPr>
                <w:rFonts w:ascii="Times New Roman" w:hAnsi="Times New Roman" w:cs="Times New Roman"/>
                <w:b/>
                <w:bCs/>
                <w:color w:val="FFFFFF"/>
                <w:sz w:val="22"/>
                <w:szCs w:val="22"/>
              </w:rPr>
            </w:pPr>
            <w:r w:rsidRPr="00AF1031">
              <w:rPr>
                <w:rFonts w:ascii="Times New Roman" w:hAnsi="Times New Roman" w:cs="Times New Roman"/>
                <w:b/>
                <w:bCs/>
                <w:color w:val="FFFFFF"/>
                <w:sz w:val="22"/>
                <w:szCs w:val="22"/>
              </w:rPr>
              <w:t xml:space="preserve">Zidentyfikowane problemy/atuty </w:t>
            </w:r>
          </w:p>
          <w:p w14:paraId="7FEE5D43" w14:textId="79F9FD07" w:rsidR="00B375BE" w:rsidRPr="00AF1031" w:rsidRDefault="000579F1" w:rsidP="00AF1031">
            <w:pPr>
              <w:pStyle w:val="Default"/>
              <w:rPr>
                <w:rFonts w:ascii="Times New Roman" w:hAnsi="Times New Roman" w:cs="Times New Roman"/>
                <w:b/>
                <w:color w:val="FFFFFF"/>
                <w:sz w:val="22"/>
                <w:szCs w:val="22"/>
              </w:rPr>
            </w:pPr>
            <w:r w:rsidRPr="00AF1031">
              <w:rPr>
                <w:rFonts w:ascii="Times New Roman" w:hAnsi="Times New Roman" w:cs="Times New Roman"/>
                <w:b/>
                <w:bCs/>
                <w:color w:val="FFFFFF"/>
                <w:sz w:val="22"/>
                <w:szCs w:val="22"/>
              </w:rPr>
              <w:t xml:space="preserve">społeczno-ekonomiczne </w:t>
            </w:r>
          </w:p>
        </w:tc>
        <w:tc>
          <w:tcPr>
            <w:tcW w:w="2147" w:type="dxa"/>
            <w:shd w:val="clear" w:color="auto" w:fill="92D050"/>
            <w:vAlign w:val="center"/>
          </w:tcPr>
          <w:p w14:paraId="767CDD5B" w14:textId="77777777" w:rsidR="00B375BE" w:rsidRPr="00AF1031" w:rsidRDefault="000579F1" w:rsidP="00AF1031">
            <w:pPr>
              <w:rPr>
                <w:rFonts w:ascii="Times New Roman" w:hAnsi="Times New Roman"/>
                <w:b/>
                <w:color w:val="FFFFFF"/>
              </w:rPr>
            </w:pPr>
            <w:r w:rsidRPr="00AF1031">
              <w:rPr>
                <w:rFonts w:ascii="Times New Roman" w:hAnsi="Times New Roman"/>
                <w:b/>
                <w:color w:val="FFFFFF"/>
              </w:rPr>
              <w:t>Wyzwania</w:t>
            </w:r>
          </w:p>
        </w:tc>
        <w:tc>
          <w:tcPr>
            <w:tcW w:w="1560" w:type="dxa"/>
            <w:shd w:val="clear" w:color="auto" w:fill="92D050"/>
            <w:vAlign w:val="center"/>
          </w:tcPr>
          <w:p w14:paraId="2F44DC61" w14:textId="77777777" w:rsidR="00B375BE" w:rsidRPr="00AF1031" w:rsidRDefault="000579F1" w:rsidP="00AF1031">
            <w:pPr>
              <w:rPr>
                <w:rFonts w:ascii="Times New Roman" w:hAnsi="Times New Roman"/>
                <w:b/>
                <w:color w:val="FFFFFF"/>
              </w:rPr>
            </w:pPr>
            <w:r w:rsidRPr="00AF1031">
              <w:rPr>
                <w:rFonts w:ascii="Times New Roman" w:hAnsi="Times New Roman"/>
                <w:b/>
                <w:color w:val="FFFFFF"/>
              </w:rPr>
              <w:t>Cele szczegółowe</w:t>
            </w:r>
          </w:p>
        </w:tc>
        <w:tc>
          <w:tcPr>
            <w:tcW w:w="1984" w:type="dxa"/>
            <w:shd w:val="clear" w:color="auto" w:fill="92D050"/>
            <w:vAlign w:val="center"/>
          </w:tcPr>
          <w:p w14:paraId="7FC73380" w14:textId="77777777" w:rsidR="00B375BE" w:rsidRPr="00AF1031" w:rsidRDefault="000579F1" w:rsidP="00AF1031">
            <w:pPr>
              <w:pStyle w:val="Default"/>
              <w:rPr>
                <w:rFonts w:ascii="Times New Roman" w:hAnsi="Times New Roman" w:cs="Times New Roman"/>
                <w:color w:val="FFFFFF"/>
                <w:sz w:val="22"/>
                <w:szCs w:val="22"/>
              </w:rPr>
            </w:pPr>
            <w:r w:rsidRPr="00AF1031">
              <w:rPr>
                <w:rFonts w:ascii="Times New Roman" w:hAnsi="Times New Roman" w:cs="Times New Roman"/>
                <w:b/>
                <w:bCs/>
                <w:color w:val="FFFFFF"/>
                <w:sz w:val="22"/>
                <w:szCs w:val="22"/>
              </w:rPr>
              <w:t xml:space="preserve">Planowane przedsięwzięcia </w:t>
            </w:r>
          </w:p>
        </w:tc>
        <w:tc>
          <w:tcPr>
            <w:tcW w:w="1779" w:type="dxa"/>
            <w:shd w:val="clear" w:color="auto" w:fill="92D050"/>
            <w:vAlign w:val="center"/>
          </w:tcPr>
          <w:p w14:paraId="180FB388" w14:textId="77777777" w:rsidR="00B375BE" w:rsidRPr="00AF1031" w:rsidRDefault="000579F1" w:rsidP="00AF1031">
            <w:pPr>
              <w:pStyle w:val="Default"/>
              <w:rPr>
                <w:rFonts w:ascii="Times New Roman" w:hAnsi="Times New Roman" w:cs="Times New Roman"/>
                <w:color w:val="FFFFFF"/>
                <w:sz w:val="22"/>
                <w:szCs w:val="22"/>
              </w:rPr>
            </w:pPr>
            <w:r w:rsidRPr="00AF1031">
              <w:rPr>
                <w:rFonts w:ascii="Times New Roman" w:hAnsi="Times New Roman" w:cs="Times New Roman"/>
                <w:b/>
                <w:bCs/>
                <w:color w:val="FFFFFF"/>
                <w:sz w:val="22"/>
                <w:szCs w:val="22"/>
              </w:rPr>
              <w:t xml:space="preserve">Produkty </w:t>
            </w:r>
          </w:p>
        </w:tc>
        <w:tc>
          <w:tcPr>
            <w:tcW w:w="1567" w:type="dxa"/>
            <w:shd w:val="clear" w:color="auto" w:fill="92D050"/>
            <w:vAlign w:val="center"/>
          </w:tcPr>
          <w:p w14:paraId="2D672FF7" w14:textId="77777777" w:rsidR="00B375BE" w:rsidRPr="00AF1031" w:rsidRDefault="000579F1" w:rsidP="00AF1031">
            <w:pPr>
              <w:pStyle w:val="Default"/>
              <w:rPr>
                <w:rFonts w:ascii="Times New Roman" w:hAnsi="Times New Roman" w:cs="Times New Roman"/>
                <w:color w:val="FFFFFF"/>
                <w:sz w:val="22"/>
                <w:szCs w:val="22"/>
              </w:rPr>
            </w:pPr>
            <w:r w:rsidRPr="00AF1031">
              <w:rPr>
                <w:rFonts w:ascii="Times New Roman" w:hAnsi="Times New Roman" w:cs="Times New Roman"/>
                <w:b/>
                <w:bCs/>
                <w:color w:val="FFFFFF"/>
                <w:sz w:val="22"/>
                <w:szCs w:val="22"/>
              </w:rPr>
              <w:t xml:space="preserve">Rezultaty </w:t>
            </w:r>
          </w:p>
        </w:tc>
        <w:tc>
          <w:tcPr>
            <w:tcW w:w="1559" w:type="dxa"/>
            <w:shd w:val="clear" w:color="auto" w:fill="92D050"/>
            <w:vAlign w:val="center"/>
          </w:tcPr>
          <w:p w14:paraId="6AA7DC1D" w14:textId="77777777" w:rsidR="00B375BE" w:rsidRPr="00AF1031" w:rsidRDefault="000579F1" w:rsidP="00AF1031">
            <w:pPr>
              <w:pStyle w:val="Default"/>
              <w:rPr>
                <w:rFonts w:ascii="Times New Roman" w:hAnsi="Times New Roman" w:cs="Times New Roman"/>
                <w:color w:val="FFFFFF"/>
                <w:sz w:val="22"/>
                <w:szCs w:val="22"/>
              </w:rPr>
            </w:pPr>
            <w:r w:rsidRPr="00A3181C">
              <w:rPr>
                <w:rFonts w:ascii="Times New Roman" w:hAnsi="Times New Roman" w:cs="Times New Roman"/>
                <w:b/>
                <w:bCs/>
                <w:color w:val="FFFFFF"/>
                <w:sz w:val="20"/>
                <w:szCs w:val="22"/>
              </w:rPr>
              <w:t xml:space="preserve">Oddziaływanie </w:t>
            </w:r>
          </w:p>
        </w:tc>
        <w:tc>
          <w:tcPr>
            <w:tcW w:w="1843" w:type="dxa"/>
            <w:shd w:val="clear" w:color="auto" w:fill="92D050"/>
            <w:vAlign w:val="center"/>
          </w:tcPr>
          <w:p w14:paraId="44B42604" w14:textId="77777777" w:rsidR="00B375BE" w:rsidRPr="00AF1031" w:rsidRDefault="000579F1" w:rsidP="00AF1031">
            <w:pPr>
              <w:pStyle w:val="Default"/>
              <w:rPr>
                <w:rFonts w:ascii="Times New Roman" w:hAnsi="Times New Roman" w:cs="Times New Roman"/>
                <w:color w:val="FFFFFF"/>
                <w:sz w:val="22"/>
                <w:szCs w:val="22"/>
              </w:rPr>
            </w:pPr>
            <w:r w:rsidRPr="00AF1031">
              <w:rPr>
                <w:rFonts w:ascii="Times New Roman" w:hAnsi="Times New Roman" w:cs="Times New Roman"/>
                <w:b/>
                <w:bCs/>
                <w:color w:val="FFFFFF"/>
                <w:sz w:val="22"/>
                <w:szCs w:val="22"/>
              </w:rPr>
              <w:t xml:space="preserve">Czynniki zewnętrzne mające wpływ na realizację działań i osiągnięcie wskaźników </w:t>
            </w:r>
          </w:p>
        </w:tc>
      </w:tr>
      <w:tr w:rsidR="00B375BE" w:rsidRPr="00AF1031" w14:paraId="6C1C6C67" w14:textId="77777777" w:rsidTr="00BA6A6C">
        <w:trPr>
          <w:jc w:val="center"/>
        </w:trPr>
        <w:tc>
          <w:tcPr>
            <w:tcW w:w="2873" w:type="dxa"/>
          </w:tcPr>
          <w:p w14:paraId="3B5B7719"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PROBLEMY:</w:t>
            </w:r>
          </w:p>
          <w:p w14:paraId="3EF4C828" w14:textId="77777777" w:rsidR="00B375BE" w:rsidRPr="00AF1031" w:rsidRDefault="000579F1" w:rsidP="00AF1031">
            <w:pPr>
              <w:rPr>
                <w:rFonts w:ascii="Times New Roman" w:hAnsi="Times New Roman"/>
              </w:rPr>
            </w:pPr>
            <w:r w:rsidRPr="00AF1031">
              <w:rPr>
                <w:rFonts w:ascii="Times New Roman" w:hAnsi="Times New Roman"/>
                <w:b/>
                <w:color w:val="000000"/>
              </w:rPr>
              <w:t>P.3</w:t>
            </w:r>
            <w:r w:rsidRPr="00AF1031">
              <w:rPr>
                <w:rFonts w:ascii="Times New Roman" w:hAnsi="Times New Roman"/>
                <w:color w:val="000000"/>
              </w:rPr>
              <w:t xml:space="preserve">. Zagrożenie </w:t>
            </w:r>
            <w:r w:rsidRPr="00AF1031">
              <w:rPr>
                <w:rFonts w:ascii="Times New Roman" w:hAnsi="Times New Roman"/>
              </w:rPr>
              <w:t xml:space="preserve">wykluczeniem społecznym, osób z grupy </w:t>
            </w:r>
            <w:proofErr w:type="spellStart"/>
            <w:r w:rsidRPr="00AF1031">
              <w:rPr>
                <w:rFonts w:ascii="Times New Roman" w:hAnsi="Times New Roman"/>
              </w:rPr>
              <w:t>dewaforyzowanych</w:t>
            </w:r>
            <w:proofErr w:type="spellEnd"/>
            <w:r w:rsidRPr="00AF1031">
              <w:rPr>
                <w:rFonts w:ascii="Times New Roman" w:hAnsi="Times New Roman"/>
              </w:rPr>
              <w:t>, jako kontekst konieczności integracji i włączania społecznego we wspólną ofertę dla mieszkańców,</w:t>
            </w:r>
          </w:p>
          <w:p w14:paraId="4FAF8AB6" w14:textId="77777777" w:rsidR="00B375BE" w:rsidRPr="00AF1031" w:rsidRDefault="000579F1" w:rsidP="00AF1031">
            <w:pPr>
              <w:rPr>
                <w:rFonts w:ascii="Times New Roman" w:hAnsi="Times New Roman"/>
              </w:rPr>
            </w:pPr>
            <w:r w:rsidRPr="00AF1031">
              <w:rPr>
                <w:rFonts w:ascii="Times New Roman" w:hAnsi="Times New Roman"/>
                <w:b/>
              </w:rPr>
              <w:t xml:space="preserve">P4. </w:t>
            </w:r>
            <w:r w:rsidRPr="00AF1031">
              <w:rPr>
                <w:rFonts w:ascii="Times New Roman" w:hAnsi="Times New Roman"/>
              </w:rPr>
              <w:t>Zbyt słabo rozwinięta oferta czasu wolnego dla mieszkańców (różne grupy wiekowe) i stan/jakość infrastruktury, jako jednego z ważnych elementów jakości życia mieszkańców,</w:t>
            </w:r>
          </w:p>
          <w:p w14:paraId="1C693C57" w14:textId="77777777" w:rsidR="00B375BE" w:rsidRPr="00AF1031" w:rsidRDefault="000579F1" w:rsidP="00AF1031">
            <w:pPr>
              <w:rPr>
                <w:rFonts w:ascii="Times New Roman" w:hAnsi="Times New Roman"/>
                <w:b/>
              </w:rPr>
            </w:pPr>
            <w:r w:rsidRPr="00AF1031">
              <w:rPr>
                <w:rFonts w:ascii="Times New Roman" w:hAnsi="Times New Roman"/>
                <w:b/>
              </w:rPr>
              <w:t>P5.</w:t>
            </w:r>
            <w:r w:rsidRPr="00AF1031">
              <w:rPr>
                <w:rFonts w:ascii="Times New Roman" w:hAnsi="Times New Roman"/>
              </w:rPr>
              <w:t xml:space="preserve"> Niewystarczająca infrastruktura rekreacyjna, sportowa, turystyczna oraz wypoczynkowa, jako kontekst rozwoju przemysłów czasu wolnego w oparciu o zasoby lokalne i możliwości tworzenia nowych miejsc pracy,</w:t>
            </w:r>
          </w:p>
          <w:p w14:paraId="7C6D9BE0" w14:textId="77777777" w:rsidR="00BA6A6C" w:rsidRDefault="000579F1" w:rsidP="00AF1031">
            <w:pPr>
              <w:rPr>
                <w:rFonts w:ascii="Times New Roman" w:hAnsi="Times New Roman"/>
              </w:rPr>
            </w:pPr>
            <w:r w:rsidRPr="00AF1031">
              <w:rPr>
                <w:rFonts w:ascii="Times New Roman" w:hAnsi="Times New Roman"/>
                <w:b/>
              </w:rPr>
              <w:t>P6. </w:t>
            </w:r>
            <w:r w:rsidRPr="00AF1031">
              <w:rPr>
                <w:rFonts w:ascii="Times New Roman" w:hAnsi="Times New Roman"/>
              </w:rPr>
              <w:t>Niedostateczne zintegrowanie oferty czasu wolnego w ramach marki</w:t>
            </w:r>
          </w:p>
          <w:p w14:paraId="0C3C8F61" w14:textId="1401D8CA" w:rsidR="00B375BE" w:rsidRPr="00AF1031" w:rsidRDefault="000579F1" w:rsidP="00AF1031">
            <w:pPr>
              <w:rPr>
                <w:rFonts w:ascii="Times New Roman" w:hAnsi="Times New Roman"/>
                <w:b/>
              </w:rPr>
            </w:pPr>
            <w:r w:rsidRPr="00AF1031">
              <w:rPr>
                <w:rFonts w:ascii="Times New Roman" w:hAnsi="Times New Roman"/>
              </w:rPr>
              <w:t>„</w:t>
            </w:r>
            <w:proofErr w:type="spellStart"/>
            <w:r w:rsidRPr="00AF1031">
              <w:rPr>
                <w:rFonts w:ascii="Times New Roman" w:hAnsi="Times New Roman"/>
              </w:rPr>
              <w:t>Chrzanolandia</w:t>
            </w:r>
            <w:proofErr w:type="spellEnd"/>
            <w:r w:rsidRPr="00AF1031">
              <w:rPr>
                <w:rFonts w:ascii="Times New Roman" w:hAnsi="Times New Roman"/>
              </w:rPr>
              <w:t xml:space="preserve">”, dla </w:t>
            </w:r>
            <w:r w:rsidRPr="00AF1031">
              <w:rPr>
                <w:rFonts w:ascii="Times New Roman" w:hAnsi="Times New Roman"/>
              </w:rPr>
              <w:lastRenderedPageBreak/>
              <w:t>efektywności działań promocyjnych.</w:t>
            </w:r>
          </w:p>
          <w:p w14:paraId="0A553171"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ATUTY</w:t>
            </w:r>
          </w:p>
          <w:p w14:paraId="01566E2F" w14:textId="77777777" w:rsidR="00B375BE" w:rsidRPr="00AF1031" w:rsidRDefault="000579F1" w:rsidP="00AF1031">
            <w:pPr>
              <w:rPr>
                <w:rFonts w:ascii="Times New Roman" w:hAnsi="Times New Roman"/>
                <w:b/>
              </w:rPr>
            </w:pPr>
            <w:r w:rsidRPr="00AF1031">
              <w:rPr>
                <w:rFonts w:ascii="Times New Roman" w:hAnsi="Times New Roman"/>
                <w:b/>
              </w:rPr>
              <w:t xml:space="preserve">A1. </w:t>
            </w:r>
            <w:r w:rsidRPr="00AF1031">
              <w:rPr>
                <w:rFonts w:ascii="Times New Roman" w:hAnsi="Times New Roman"/>
              </w:rPr>
              <w:t>Atrakcyjność przyrodniczo-krajobrazowa obszaru objętego LSR,</w:t>
            </w:r>
          </w:p>
          <w:p w14:paraId="6BCDA20A" w14:textId="77777777" w:rsidR="00B375BE" w:rsidRPr="00AF1031" w:rsidRDefault="000579F1" w:rsidP="00AF1031">
            <w:pPr>
              <w:rPr>
                <w:rFonts w:ascii="Times New Roman" w:hAnsi="Times New Roman"/>
                <w:b/>
              </w:rPr>
            </w:pPr>
            <w:r w:rsidRPr="00AF1031">
              <w:rPr>
                <w:rFonts w:ascii="Times New Roman" w:hAnsi="Times New Roman"/>
                <w:b/>
              </w:rPr>
              <w:t xml:space="preserve">A2. </w:t>
            </w:r>
            <w:r w:rsidRPr="00AF1031">
              <w:rPr>
                <w:rFonts w:ascii="Times New Roman" w:hAnsi="Times New Roman"/>
              </w:rPr>
              <w:t>Bogate materialne i niematerialne dziedzictwo kulturowe,</w:t>
            </w:r>
          </w:p>
          <w:p w14:paraId="4ACE56D7" w14:textId="77777777" w:rsidR="00B375BE" w:rsidRPr="00AF1031" w:rsidRDefault="000579F1" w:rsidP="00AF1031">
            <w:pPr>
              <w:rPr>
                <w:rFonts w:ascii="Times New Roman" w:hAnsi="Times New Roman"/>
                <w:b/>
              </w:rPr>
            </w:pPr>
            <w:r w:rsidRPr="00AF1031">
              <w:rPr>
                <w:rFonts w:ascii="Times New Roman" w:hAnsi="Times New Roman"/>
                <w:b/>
              </w:rPr>
              <w:t xml:space="preserve">A3. </w:t>
            </w:r>
            <w:r w:rsidRPr="00AF1031">
              <w:rPr>
                <w:rFonts w:ascii="Times New Roman" w:hAnsi="Times New Roman"/>
              </w:rPr>
              <w:t>Atrakcyjność istniejących miejscowości tematycznych na terenie LGD,</w:t>
            </w:r>
          </w:p>
          <w:p w14:paraId="68E64933" w14:textId="77777777" w:rsidR="00B375BE" w:rsidRPr="00AF1031" w:rsidRDefault="000579F1" w:rsidP="00AF1031">
            <w:pPr>
              <w:rPr>
                <w:rFonts w:ascii="Times New Roman" w:hAnsi="Times New Roman"/>
                <w:b/>
              </w:rPr>
            </w:pPr>
            <w:r w:rsidRPr="00AF1031">
              <w:rPr>
                <w:rFonts w:ascii="Times New Roman" w:hAnsi="Times New Roman"/>
                <w:b/>
              </w:rPr>
              <w:t xml:space="preserve">A4. </w:t>
            </w:r>
            <w:r w:rsidRPr="00AF1031">
              <w:rPr>
                <w:rFonts w:ascii="Times New Roman" w:hAnsi="Times New Roman"/>
              </w:rPr>
              <w:t>Wysoka dostępność komunikacyjna,</w:t>
            </w:r>
          </w:p>
          <w:p w14:paraId="65931439" w14:textId="77777777" w:rsidR="00B375BE" w:rsidRPr="00AF1031" w:rsidRDefault="000579F1" w:rsidP="00AF1031">
            <w:pPr>
              <w:rPr>
                <w:rFonts w:ascii="Times New Roman" w:hAnsi="Times New Roman"/>
              </w:rPr>
            </w:pPr>
            <w:r w:rsidRPr="00AF1031">
              <w:rPr>
                <w:rFonts w:ascii="Times New Roman" w:hAnsi="Times New Roman"/>
                <w:b/>
              </w:rPr>
              <w:t xml:space="preserve">A5. </w:t>
            </w:r>
            <w:r w:rsidRPr="00AF1031">
              <w:rPr>
                <w:rFonts w:ascii="Times New Roman" w:hAnsi="Times New Roman"/>
              </w:rPr>
              <w:t>Potencjał wynikający z dziedzictwa i zasobów społecznych do tworzenia nowych miejscowości tematycznych.</w:t>
            </w:r>
          </w:p>
        </w:tc>
        <w:tc>
          <w:tcPr>
            <w:tcW w:w="2147" w:type="dxa"/>
            <w:vMerge w:val="restart"/>
          </w:tcPr>
          <w:p w14:paraId="567BC1B9" w14:textId="77777777" w:rsidR="00B375BE" w:rsidRPr="00AF1031" w:rsidRDefault="000579F1" w:rsidP="00AF1031">
            <w:pPr>
              <w:rPr>
                <w:rFonts w:ascii="Times New Roman" w:hAnsi="Times New Roman"/>
              </w:rPr>
            </w:pPr>
            <w:r w:rsidRPr="00AF1031">
              <w:rPr>
                <w:rFonts w:ascii="Times New Roman" w:hAnsi="Times New Roman"/>
                <w:b/>
              </w:rPr>
              <w:lastRenderedPageBreak/>
              <w:t>W1. Rozwój oferty czasu wolnego dla mieszkańców, jako:</w:t>
            </w:r>
          </w:p>
          <w:p w14:paraId="64C3A913" w14:textId="77777777" w:rsidR="00B375BE" w:rsidRPr="00AF1031" w:rsidRDefault="000579F1" w:rsidP="00AF1031">
            <w:pPr>
              <w:contextualSpacing/>
              <w:rPr>
                <w:rFonts w:ascii="Times New Roman" w:hAnsi="Times New Roman"/>
              </w:rPr>
            </w:pPr>
            <w:r w:rsidRPr="00AF1031">
              <w:rPr>
                <w:rFonts w:ascii="Times New Roman" w:hAnsi="Times New Roman"/>
              </w:rPr>
              <w:t>-poprawa warunków życia i zwiększania atrakcyjności osadniczej dla młodych i ich dzieci (korzyści: podatki, przyrost naturalny),</w:t>
            </w:r>
          </w:p>
          <w:p w14:paraId="413A3A0F" w14:textId="77777777" w:rsidR="00B375BE" w:rsidRPr="00AF1031" w:rsidRDefault="000579F1" w:rsidP="00AF1031">
            <w:pPr>
              <w:contextualSpacing/>
              <w:rPr>
                <w:rFonts w:ascii="Times New Roman" w:hAnsi="Times New Roman"/>
              </w:rPr>
            </w:pPr>
            <w:r w:rsidRPr="00AF1031">
              <w:rPr>
                <w:rFonts w:ascii="Times New Roman" w:hAnsi="Times New Roman"/>
              </w:rPr>
              <w:t>-poprawa warunków życia seniorów, w tym jako elementu srebrnej gospodarki.</w:t>
            </w:r>
          </w:p>
          <w:p w14:paraId="71D22A76" w14:textId="77777777" w:rsidR="00B375BE" w:rsidRPr="00AF1031" w:rsidRDefault="000579F1" w:rsidP="00AF1031">
            <w:pPr>
              <w:rPr>
                <w:rFonts w:ascii="Times New Roman" w:hAnsi="Times New Roman"/>
              </w:rPr>
            </w:pPr>
            <w:r w:rsidRPr="00AF1031">
              <w:rPr>
                <w:rFonts w:ascii="Times New Roman" w:hAnsi="Times New Roman"/>
                <w:b/>
              </w:rPr>
              <w:t>Konieczność integracji i włączenia społecznego dla osób zagrożonych wykluczeniem społecznym</w:t>
            </w:r>
            <w:r w:rsidRPr="00AF1031">
              <w:rPr>
                <w:rFonts w:ascii="Times New Roman" w:hAnsi="Times New Roman"/>
              </w:rPr>
              <w:t xml:space="preserve">, (osób </w:t>
            </w:r>
            <w:proofErr w:type="spellStart"/>
            <w:r w:rsidRPr="00AF1031">
              <w:rPr>
                <w:rFonts w:ascii="Times New Roman" w:hAnsi="Times New Roman"/>
              </w:rPr>
              <w:t>dewaforyzowanych</w:t>
            </w:r>
            <w:proofErr w:type="spellEnd"/>
            <w:r w:rsidRPr="00AF1031">
              <w:rPr>
                <w:rFonts w:ascii="Times New Roman" w:hAnsi="Times New Roman"/>
              </w:rPr>
              <w:t>), jako realizacji/uczestnictwa we wspólnej ofercie dla mieszkańców,</w:t>
            </w:r>
          </w:p>
          <w:p w14:paraId="25E66CF7" w14:textId="77777777" w:rsidR="00BA6A6C" w:rsidRDefault="000579F1" w:rsidP="00AF1031">
            <w:pPr>
              <w:rPr>
                <w:rFonts w:ascii="Times New Roman" w:hAnsi="Times New Roman"/>
              </w:rPr>
            </w:pPr>
            <w:r w:rsidRPr="00AF1031">
              <w:rPr>
                <w:rFonts w:ascii="Times New Roman" w:hAnsi="Times New Roman"/>
              </w:rPr>
              <w:t xml:space="preserve">Konieczność </w:t>
            </w:r>
          </w:p>
          <w:p w14:paraId="26B3E8FB" w14:textId="13EF0052" w:rsidR="00B375BE" w:rsidRPr="00AF1031" w:rsidRDefault="000579F1" w:rsidP="00AF1031">
            <w:pPr>
              <w:rPr>
                <w:rFonts w:ascii="Times New Roman" w:hAnsi="Times New Roman"/>
              </w:rPr>
            </w:pPr>
            <w:r w:rsidRPr="00AF1031">
              <w:rPr>
                <w:rFonts w:ascii="Times New Roman" w:hAnsi="Times New Roman"/>
              </w:rPr>
              <w:t xml:space="preserve">kształtowania oferty </w:t>
            </w:r>
            <w:r w:rsidRPr="00AF1031">
              <w:rPr>
                <w:rFonts w:ascii="Times New Roman" w:hAnsi="Times New Roman"/>
              </w:rPr>
              <w:lastRenderedPageBreak/>
              <w:t>turystyczno-rekreacyjnej zorientowanej na osoby chcące spędzić czas poza miastem (Krakowem, Katowicami – konurbacją śląską),</w:t>
            </w:r>
          </w:p>
          <w:p w14:paraId="5EFD9F40" w14:textId="77777777" w:rsidR="00B375BE" w:rsidRPr="00AF1031" w:rsidRDefault="000579F1" w:rsidP="00AF1031">
            <w:pPr>
              <w:rPr>
                <w:rFonts w:ascii="Times New Roman" w:hAnsi="Times New Roman"/>
              </w:rPr>
            </w:pPr>
            <w:r w:rsidRPr="00AF1031">
              <w:rPr>
                <w:rFonts w:ascii="Times New Roman" w:hAnsi="Times New Roman"/>
              </w:rPr>
              <w:t>Rozwój infrastruktury gastronomicznej oraz noclegowej,</w:t>
            </w:r>
          </w:p>
          <w:p w14:paraId="42D351B0" w14:textId="77777777" w:rsidR="00B375BE" w:rsidRPr="00AF1031" w:rsidRDefault="000579F1" w:rsidP="00AF1031">
            <w:pPr>
              <w:rPr>
                <w:rFonts w:ascii="Times New Roman" w:hAnsi="Times New Roman"/>
              </w:rPr>
            </w:pPr>
            <w:r w:rsidRPr="00AF1031">
              <w:rPr>
                <w:rFonts w:ascii="Times New Roman" w:hAnsi="Times New Roman"/>
              </w:rPr>
              <w:t>Zintegrowanie oferty czasu wolnego oraz utworzenie skutecznego systemu promocji w ramach marki „</w:t>
            </w:r>
            <w:proofErr w:type="spellStart"/>
            <w:r w:rsidRPr="00AF1031">
              <w:rPr>
                <w:rFonts w:ascii="Times New Roman" w:hAnsi="Times New Roman"/>
              </w:rPr>
              <w:t>Chrzanolandia</w:t>
            </w:r>
            <w:proofErr w:type="spellEnd"/>
            <w:r w:rsidRPr="00AF1031">
              <w:rPr>
                <w:rFonts w:ascii="Times New Roman" w:hAnsi="Times New Roman"/>
              </w:rPr>
              <w:t>”.</w:t>
            </w:r>
          </w:p>
          <w:p w14:paraId="3FF194F2" w14:textId="77777777" w:rsidR="00B375BE" w:rsidRPr="00AF1031" w:rsidRDefault="00B375BE" w:rsidP="00AF1031">
            <w:pPr>
              <w:rPr>
                <w:rFonts w:ascii="Times New Roman" w:hAnsi="Times New Roman"/>
              </w:rPr>
            </w:pPr>
          </w:p>
          <w:p w14:paraId="31EBD0BF" w14:textId="77777777" w:rsidR="00B375BE" w:rsidRPr="00AF1031" w:rsidRDefault="00B375BE" w:rsidP="00AF1031">
            <w:pPr>
              <w:rPr>
                <w:rFonts w:ascii="Times New Roman" w:hAnsi="Times New Roman"/>
              </w:rPr>
            </w:pPr>
          </w:p>
          <w:p w14:paraId="3EB3F824" w14:textId="77777777" w:rsidR="00B375BE" w:rsidRPr="00AF1031" w:rsidRDefault="00B375BE" w:rsidP="00AF1031">
            <w:pPr>
              <w:rPr>
                <w:rFonts w:ascii="Times New Roman" w:hAnsi="Times New Roman"/>
              </w:rPr>
            </w:pPr>
          </w:p>
          <w:p w14:paraId="1943653B" w14:textId="77777777" w:rsidR="00B375BE" w:rsidRPr="00AF1031" w:rsidRDefault="00B375BE" w:rsidP="00AF1031">
            <w:pPr>
              <w:rPr>
                <w:rFonts w:ascii="Times New Roman" w:hAnsi="Times New Roman"/>
              </w:rPr>
            </w:pPr>
          </w:p>
          <w:p w14:paraId="498F4E57" w14:textId="77777777" w:rsidR="00B375BE" w:rsidRPr="00AF1031" w:rsidRDefault="00B375BE" w:rsidP="00AF1031">
            <w:pPr>
              <w:rPr>
                <w:rFonts w:ascii="Times New Roman" w:hAnsi="Times New Roman"/>
              </w:rPr>
            </w:pPr>
          </w:p>
          <w:p w14:paraId="19BD4B81" w14:textId="77777777" w:rsidR="00B375BE" w:rsidRDefault="00B375BE" w:rsidP="00AF1031">
            <w:pPr>
              <w:rPr>
                <w:rFonts w:ascii="Times New Roman" w:hAnsi="Times New Roman"/>
              </w:rPr>
            </w:pPr>
          </w:p>
          <w:p w14:paraId="37B5AB5A" w14:textId="77777777" w:rsidR="0005719E" w:rsidRPr="00AF1031" w:rsidRDefault="0005719E" w:rsidP="00AF1031">
            <w:pPr>
              <w:rPr>
                <w:rFonts w:ascii="Times New Roman" w:hAnsi="Times New Roman"/>
              </w:rPr>
            </w:pPr>
          </w:p>
          <w:p w14:paraId="25278109" w14:textId="77777777" w:rsidR="00B375BE" w:rsidRPr="00AF1031" w:rsidRDefault="00B375BE" w:rsidP="00AF1031">
            <w:pPr>
              <w:rPr>
                <w:rFonts w:ascii="Times New Roman" w:hAnsi="Times New Roman"/>
              </w:rPr>
            </w:pPr>
          </w:p>
          <w:p w14:paraId="778DEBB1" w14:textId="77777777" w:rsidR="00B375BE" w:rsidRPr="00AF1031" w:rsidRDefault="00B375BE" w:rsidP="00AF1031">
            <w:pPr>
              <w:rPr>
                <w:rFonts w:ascii="Times New Roman" w:hAnsi="Times New Roman"/>
              </w:rPr>
            </w:pPr>
          </w:p>
          <w:p w14:paraId="1A97D2B3" w14:textId="77777777" w:rsidR="00B375BE" w:rsidRPr="00AF1031" w:rsidRDefault="00B375BE" w:rsidP="00AF1031">
            <w:pPr>
              <w:rPr>
                <w:rFonts w:ascii="Times New Roman" w:hAnsi="Times New Roman"/>
              </w:rPr>
            </w:pPr>
          </w:p>
          <w:p w14:paraId="5D43ADE0" w14:textId="77777777" w:rsidR="0005719E" w:rsidRDefault="000579F1" w:rsidP="00AF1031">
            <w:pPr>
              <w:rPr>
                <w:rFonts w:ascii="Times New Roman" w:hAnsi="Times New Roman"/>
              </w:rPr>
            </w:pPr>
            <w:r w:rsidRPr="00AF1031">
              <w:rPr>
                <w:rFonts w:ascii="Times New Roman" w:hAnsi="Times New Roman"/>
                <w:b/>
              </w:rPr>
              <w:t xml:space="preserve">W6. </w:t>
            </w:r>
            <w:r w:rsidRPr="00AF1031">
              <w:rPr>
                <w:rFonts w:ascii="Times New Roman" w:hAnsi="Times New Roman"/>
              </w:rPr>
              <w:t xml:space="preserve">Podniesienie poziomu przedsiębiorczości oraz aktywizacja zawodowa mieszkańców obszaru LGD, w tym w szczególności osób długotrwale </w:t>
            </w:r>
          </w:p>
          <w:p w14:paraId="4D7AD7FF" w14:textId="087259F2" w:rsidR="00B375BE" w:rsidRPr="00AF1031" w:rsidRDefault="000579F1" w:rsidP="00AF1031">
            <w:pPr>
              <w:rPr>
                <w:rFonts w:ascii="Times New Roman" w:hAnsi="Times New Roman"/>
              </w:rPr>
            </w:pPr>
            <w:r w:rsidRPr="00AF1031">
              <w:rPr>
                <w:rFonts w:ascii="Times New Roman" w:hAnsi="Times New Roman"/>
              </w:rPr>
              <w:t>bezrobotnych,</w:t>
            </w:r>
          </w:p>
          <w:p w14:paraId="7CBD2999" w14:textId="77777777" w:rsidR="00B375BE" w:rsidRPr="00AF1031" w:rsidRDefault="000579F1" w:rsidP="00AF1031">
            <w:pPr>
              <w:rPr>
                <w:rFonts w:ascii="Times New Roman" w:hAnsi="Times New Roman"/>
              </w:rPr>
            </w:pPr>
            <w:r w:rsidRPr="00AF1031">
              <w:rPr>
                <w:rFonts w:ascii="Times New Roman" w:hAnsi="Times New Roman"/>
                <w:b/>
              </w:rPr>
              <w:lastRenderedPageBreak/>
              <w:t xml:space="preserve">W7. </w:t>
            </w:r>
            <w:r w:rsidRPr="00AF1031">
              <w:rPr>
                <w:rFonts w:ascii="Times New Roman" w:hAnsi="Times New Roman"/>
              </w:rPr>
              <w:t>Wzmacnianie spójności społecznej obszaru, w tym włączenie grup defaworyzowanych – możliwość tworzenia dla nich lub przez nich miejsc pracy,</w:t>
            </w:r>
          </w:p>
          <w:p w14:paraId="7FF1DC39" w14:textId="77777777" w:rsidR="00B375BE" w:rsidRPr="00AF1031" w:rsidRDefault="000579F1" w:rsidP="00AF1031">
            <w:pPr>
              <w:rPr>
                <w:rFonts w:ascii="Times New Roman" w:hAnsi="Times New Roman"/>
              </w:rPr>
            </w:pPr>
            <w:r w:rsidRPr="00AF1031">
              <w:rPr>
                <w:rFonts w:ascii="Times New Roman" w:hAnsi="Times New Roman"/>
                <w:b/>
              </w:rPr>
              <w:t>W8.</w:t>
            </w:r>
            <w:r w:rsidRPr="00AF1031">
              <w:rPr>
                <w:rFonts w:ascii="Times New Roman" w:hAnsi="Times New Roman"/>
              </w:rPr>
              <w:t xml:space="preserve"> Włączenie w obieg społeczno-gospodarczy zasobów obszaru LGD (w tym komercjalizacja usług wokół oferty czasu wolnego</w:t>
            </w:r>
            <w:r w:rsidRPr="00AF1031">
              <w:rPr>
                <w:rFonts w:ascii="Times New Roman" w:eastAsia="Times New Roman" w:hAnsi="Times New Roman"/>
                <w:lang w:eastAsia="pl-PL"/>
              </w:rPr>
              <w:t xml:space="preserve"> czy rozwój agroturystyki oraz infrastruktury gastronomicznej),</w:t>
            </w:r>
          </w:p>
          <w:p w14:paraId="7C9A6A78" w14:textId="77777777" w:rsidR="00B375BE" w:rsidRPr="00AF1031" w:rsidRDefault="000579F1" w:rsidP="00AF1031">
            <w:pPr>
              <w:rPr>
                <w:rFonts w:ascii="Times New Roman" w:hAnsi="Times New Roman"/>
              </w:rPr>
            </w:pPr>
            <w:r w:rsidRPr="00AF1031">
              <w:rPr>
                <w:rFonts w:ascii="Times New Roman" w:hAnsi="Times New Roman"/>
                <w:b/>
              </w:rPr>
              <w:t xml:space="preserve">W9. </w:t>
            </w:r>
            <w:r w:rsidRPr="00AF1031">
              <w:rPr>
                <w:rFonts w:ascii="Times New Roman" w:hAnsi="Times New Roman"/>
              </w:rPr>
              <w:t>Rozwój istniejących podmiotów gospodarczych, jako podmiotów dostarczających coraz bardziej konkurencyjne usługi/produkty i tworzące lokalne miejsca pracy (dla mieszkańców – podatek PIT i CIT w gminie)</w:t>
            </w:r>
          </w:p>
          <w:p w14:paraId="4AF36FDC" w14:textId="77777777" w:rsidR="00B375BE" w:rsidRPr="00AF1031" w:rsidRDefault="00B375BE" w:rsidP="00AF1031">
            <w:pPr>
              <w:rPr>
                <w:rFonts w:ascii="Times New Roman" w:hAnsi="Times New Roman"/>
              </w:rPr>
            </w:pPr>
          </w:p>
          <w:p w14:paraId="781724E8" w14:textId="77777777" w:rsidR="00B375BE" w:rsidRPr="00AF1031" w:rsidRDefault="00B375BE" w:rsidP="00AF1031">
            <w:pPr>
              <w:rPr>
                <w:rFonts w:ascii="Times New Roman" w:hAnsi="Times New Roman"/>
              </w:rPr>
            </w:pPr>
          </w:p>
          <w:p w14:paraId="2AEFDE41" w14:textId="77777777" w:rsidR="00B375BE" w:rsidRPr="00AF1031" w:rsidRDefault="00B375BE" w:rsidP="00AF1031">
            <w:pPr>
              <w:rPr>
                <w:rFonts w:ascii="Times New Roman" w:hAnsi="Times New Roman"/>
              </w:rPr>
            </w:pPr>
          </w:p>
          <w:p w14:paraId="4F2E34C3" w14:textId="77777777" w:rsidR="00B375BE" w:rsidRPr="00AF1031" w:rsidRDefault="00B375BE" w:rsidP="00AF1031">
            <w:pPr>
              <w:rPr>
                <w:rFonts w:ascii="Times New Roman" w:hAnsi="Times New Roman"/>
              </w:rPr>
            </w:pPr>
          </w:p>
          <w:p w14:paraId="3AAAEBD1" w14:textId="77777777" w:rsidR="00B375BE" w:rsidRPr="00AF1031" w:rsidRDefault="00B375BE" w:rsidP="00AF1031">
            <w:pPr>
              <w:rPr>
                <w:rFonts w:ascii="Times New Roman" w:hAnsi="Times New Roman"/>
              </w:rPr>
            </w:pPr>
          </w:p>
          <w:p w14:paraId="4A2575A2" w14:textId="77777777" w:rsidR="00B375BE" w:rsidRPr="00AF1031" w:rsidRDefault="00B375BE" w:rsidP="00AF1031">
            <w:pPr>
              <w:rPr>
                <w:rFonts w:ascii="Times New Roman" w:hAnsi="Times New Roman"/>
              </w:rPr>
            </w:pPr>
          </w:p>
          <w:p w14:paraId="1A1EB759" w14:textId="77777777" w:rsidR="00B375BE" w:rsidRPr="00AF1031" w:rsidRDefault="00B375BE" w:rsidP="00AF1031">
            <w:pPr>
              <w:rPr>
                <w:rFonts w:ascii="Times New Roman" w:hAnsi="Times New Roman"/>
              </w:rPr>
            </w:pPr>
          </w:p>
          <w:p w14:paraId="276C8F99" w14:textId="77777777" w:rsidR="00B375BE" w:rsidRPr="00AF1031" w:rsidRDefault="00B375BE" w:rsidP="00AF1031">
            <w:pPr>
              <w:rPr>
                <w:rFonts w:ascii="Times New Roman" w:hAnsi="Times New Roman"/>
              </w:rPr>
            </w:pPr>
          </w:p>
          <w:p w14:paraId="0ACDB840" w14:textId="77777777" w:rsidR="00B375BE" w:rsidRPr="00AF1031" w:rsidRDefault="00B375BE" w:rsidP="00AF1031">
            <w:pPr>
              <w:rPr>
                <w:rFonts w:ascii="Times New Roman" w:hAnsi="Times New Roman"/>
              </w:rPr>
            </w:pPr>
          </w:p>
          <w:p w14:paraId="112236A9" w14:textId="77777777" w:rsidR="00B375BE" w:rsidRPr="00AF1031" w:rsidRDefault="00B375BE" w:rsidP="00AF1031">
            <w:pPr>
              <w:rPr>
                <w:rFonts w:ascii="Times New Roman" w:hAnsi="Times New Roman"/>
              </w:rPr>
            </w:pPr>
          </w:p>
          <w:p w14:paraId="6897A8D7" w14:textId="77777777" w:rsidR="00B375BE" w:rsidRPr="00AF1031" w:rsidRDefault="00B375BE" w:rsidP="00AF1031">
            <w:pPr>
              <w:rPr>
                <w:rFonts w:ascii="Times New Roman" w:hAnsi="Times New Roman"/>
              </w:rPr>
            </w:pPr>
          </w:p>
          <w:p w14:paraId="1D3529D5" w14:textId="77777777" w:rsidR="00B375BE" w:rsidRPr="00AF1031" w:rsidRDefault="00B375BE" w:rsidP="00AF1031">
            <w:pPr>
              <w:rPr>
                <w:rFonts w:ascii="Times New Roman" w:hAnsi="Times New Roman"/>
              </w:rPr>
            </w:pPr>
          </w:p>
          <w:p w14:paraId="1B928F2C" w14:textId="77777777" w:rsidR="00B375BE" w:rsidRPr="00AF1031" w:rsidRDefault="00B375BE" w:rsidP="00AF1031">
            <w:pPr>
              <w:rPr>
                <w:rFonts w:ascii="Times New Roman" w:hAnsi="Times New Roman"/>
              </w:rPr>
            </w:pPr>
          </w:p>
          <w:p w14:paraId="608B46B3" w14:textId="77777777" w:rsidR="00B375BE" w:rsidRPr="00AF1031" w:rsidRDefault="000579F1" w:rsidP="00AF1031">
            <w:pPr>
              <w:rPr>
                <w:rFonts w:ascii="Times New Roman" w:hAnsi="Times New Roman"/>
              </w:rPr>
            </w:pPr>
            <w:r w:rsidRPr="00AF1031">
              <w:rPr>
                <w:rFonts w:ascii="Times New Roman" w:hAnsi="Times New Roman"/>
                <w:b/>
              </w:rPr>
              <w:t xml:space="preserve">W10. </w:t>
            </w:r>
            <w:r w:rsidRPr="00AF1031">
              <w:rPr>
                <w:rFonts w:ascii="Times New Roman" w:hAnsi="Times New Roman"/>
              </w:rPr>
              <w:t>Działanie na rzecz promowania postaw proekologicznych wśród mieszkańców obszaru LSR, jako element konieczny dla osiągnięcia długofalowego efektu i zrównoważonego gospodarowania zasobami,</w:t>
            </w:r>
          </w:p>
          <w:p w14:paraId="5A243850" w14:textId="77777777" w:rsidR="00B375BE" w:rsidRPr="00AF1031" w:rsidRDefault="000579F1" w:rsidP="00AF1031">
            <w:pPr>
              <w:rPr>
                <w:rFonts w:ascii="Times New Roman" w:hAnsi="Times New Roman"/>
              </w:rPr>
            </w:pPr>
            <w:r w:rsidRPr="00AF1031">
              <w:rPr>
                <w:rFonts w:ascii="Times New Roman" w:hAnsi="Times New Roman"/>
                <w:b/>
              </w:rPr>
              <w:t xml:space="preserve">W11. </w:t>
            </w:r>
            <w:r w:rsidRPr="00AF1031">
              <w:rPr>
                <w:rFonts w:ascii="Times New Roman" w:hAnsi="Times New Roman"/>
              </w:rPr>
              <w:t>Poszukiwanie adekwatnych metod i form przekazu, które nie staną się kolejnym komunikatem, tylko nawiązując do lokalnych spraw (zasobów) pokażą istotność włączenia się każdego mieszkańca, dla osiągnięcia globalnego efektu (zrównoważony rozwój),</w:t>
            </w:r>
          </w:p>
          <w:p w14:paraId="3A91357F" w14:textId="77777777" w:rsidR="00B375BE" w:rsidRPr="00AF1031" w:rsidRDefault="000579F1" w:rsidP="00AF1031">
            <w:pPr>
              <w:rPr>
                <w:rFonts w:ascii="Times New Roman" w:hAnsi="Times New Roman"/>
              </w:rPr>
            </w:pPr>
            <w:r w:rsidRPr="00AF1031">
              <w:rPr>
                <w:rFonts w:ascii="Times New Roman" w:hAnsi="Times New Roman"/>
                <w:b/>
              </w:rPr>
              <w:t xml:space="preserve">W12. </w:t>
            </w:r>
            <w:r w:rsidRPr="00AF1031">
              <w:rPr>
                <w:rFonts w:ascii="Times New Roman" w:hAnsi="Times New Roman"/>
              </w:rPr>
              <w:t>Promowanie lokalnych ekologicznych produktów rolno-</w:t>
            </w:r>
            <w:r w:rsidRPr="00AF1031">
              <w:rPr>
                <w:rFonts w:ascii="Times New Roman" w:hAnsi="Times New Roman"/>
              </w:rPr>
              <w:lastRenderedPageBreak/>
              <w:t>spożywczych, jako włączanie w zrównoważony rozwój mieszkańców (konsumentów</w:t>
            </w:r>
          </w:p>
          <w:p w14:paraId="6FBE1A35" w14:textId="77777777" w:rsidR="00B375BE" w:rsidRPr="00AF1031" w:rsidRDefault="000579F1" w:rsidP="00AF1031">
            <w:pPr>
              <w:rPr>
                <w:rFonts w:ascii="Times New Roman" w:hAnsi="Times New Roman"/>
              </w:rPr>
            </w:pPr>
            <w:r w:rsidRPr="00AF1031">
              <w:rPr>
                <w:rFonts w:ascii="Times New Roman" w:hAnsi="Times New Roman"/>
                <w:b/>
              </w:rPr>
              <w:t xml:space="preserve">W13. </w:t>
            </w:r>
            <w:r w:rsidRPr="00AF1031">
              <w:rPr>
                <w:rFonts w:ascii="Times New Roman" w:hAnsi="Times New Roman"/>
              </w:rPr>
              <w:t>Promowanie ekologicznego rolnictwa oraz ekologicznych rozwiązań dla przemysłu, jako element kreowania korzystnego dla środowiska kierunku działań, a równocześnie elementu zdrowego stylu życia.</w:t>
            </w:r>
          </w:p>
          <w:p w14:paraId="6B00519F" w14:textId="77777777" w:rsidR="00B375BE" w:rsidRPr="00AF1031" w:rsidRDefault="00B375BE" w:rsidP="00AF1031">
            <w:pPr>
              <w:rPr>
                <w:rFonts w:ascii="Times New Roman" w:hAnsi="Times New Roman"/>
              </w:rPr>
            </w:pPr>
          </w:p>
          <w:p w14:paraId="06483009" w14:textId="77777777" w:rsidR="00B375BE" w:rsidRPr="00AF1031" w:rsidRDefault="00B375BE" w:rsidP="00AF1031">
            <w:pPr>
              <w:rPr>
                <w:rFonts w:ascii="Times New Roman" w:hAnsi="Times New Roman"/>
              </w:rPr>
            </w:pPr>
          </w:p>
          <w:p w14:paraId="1A6772B5" w14:textId="77777777" w:rsidR="00B375BE" w:rsidRPr="00AF1031" w:rsidRDefault="00B375BE" w:rsidP="00AF1031">
            <w:pPr>
              <w:rPr>
                <w:rFonts w:ascii="Times New Roman" w:hAnsi="Times New Roman"/>
              </w:rPr>
            </w:pPr>
          </w:p>
          <w:p w14:paraId="0DA84E64" w14:textId="77777777" w:rsidR="00B375BE" w:rsidRPr="00AF1031" w:rsidRDefault="000579F1" w:rsidP="00AF1031">
            <w:pPr>
              <w:rPr>
                <w:rFonts w:ascii="Times New Roman" w:hAnsi="Times New Roman"/>
              </w:rPr>
            </w:pPr>
            <w:r w:rsidRPr="00AF1031">
              <w:rPr>
                <w:rFonts w:ascii="Times New Roman" w:eastAsia="Times New Roman" w:hAnsi="Times New Roman"/>
                <w:b/>
                <w:lang w:eastAsia="pl-PL"/>
              </w:rPr>
              <w:t xml:space="preserve">W14. </w:t>
            </w:r>
            <w:r w:rsidRPr="00AF1031">
              <w:rPr>
                <w:rFonts w:ascii="Times New Roman" w:eastAsia="Times New Roman" w:hAnsi="Times New Roman"/>
                <w:lang w:eastAsia="pl-PL"/>
              </w:rPr>
              <w:t>Podnoszenie kompetencji społecznych oraz aktywizacja mieszkańców,</w:t>
            </w:r>
          </w:p>
          <w:p w14:paraId="0CD4147E" w14:textId="77777777" w:rsidR="00B375BE" w:rsidRPr="00AF1031" w:rsidRDefault="000579F1" w:rsidP="00AF1031">
            <w:pPr>
              <w:rPr>
                <w:rFonts w:ascii="Times New Roman" w:hAnsi="Times New Roman"/>
              </w:rPr>
            </w:pPr>
            <w:r w:rsidRPr="00AF1031">
              <w:rPr>
                <w:rFonts w:ascii="Times New Roman" w:eastAsia="Times New Roman" w:hAnsi="Times New Roman"/>
                <w:b/>
                <w:lang w:eastAsia="pl-PL"/>
              </w:rPr>
              <w:t xml:space="preserve">W15. </w:t>
            </w:r>
            <w:r w:rsidRPr="00AF1031">
              <w:rPr>
                <w:rFonts w:ascii="Times New Roman" w:eastAsia="Times New Roman" w:hAnsi="Times New Roman"/>
                <w:lang w:eastAsia="pl-PL"/>
              </w:rPr>
              <w:t>Zintensyfikowanie i wysiłków interesariuszy LSR, dla jak najpełniejszego wdrożenia LSR (i wykorzystania środków), dla osiągnięcia zakładanych celów.</w:t>
            </w:r>
          </w:p>
          <w:p w14:paraId="3F22E829" w14:textId="77777777" w:rsidR="00B375BE" w:rsidRPr="00AF1031" w:rsidRDefault="00B375BE" w:rsidP="00AF1031">
            <w:pPr>
              <w:rPr>
                <w:rFonts w:ascii="Times New Roman" w:hAnsi="Times New Roman"/>
              </w:rPr>
            </w:pPr>
          </w:p>
        </w:tc>
        <w:tc>
          <w:tcPr>
            <w:tcW w:w="1560" w:type="dxa"/>
          </w:tcPr>
          <w:p w14:paraId="39314430"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lastRenderedPageBreak/>
              <w:t>1</w:t>
            </w:r>
            <w:r w:rsidRPr="00AF1031">
              <w:rPr>
                <w:rFonts w:ascii="Times New Roman" w:hAnsi="Times New Roman"/>
                <w:color w:val="C00000"/>
              </w:rPr>
              <w:t xml:space="preserve">. </w:t>
            </w:r>
            <w:r w:rsidRPr="00AF1031">
              <w:rPr>
                <w:rFonts w:ascii="Times New Roman" w:hAnsi="Times New Roman"/>
                <w:b/>
                <w:color w:val="C00000"/>
              </w:rPr>
              <w:t>Kształtowanie oferty oraz warunków dla spędzania czasu wolnego mieszkańców oraz rozwój potencjału turystycznego i rekreacyjnego obszaru objętego LSR.</w:t>
            </w:r>
          </w:p>
        </w:tc>
        <w:tc>
          <w:tcPr>
            <w:tcW w:w="1984" w:type="dxa"/>
          </w:tcPr>
          <w:p w14:paraId="3211B05E"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1.1. </w:t>
            </w:r>
            <w:r w:rsidRPr="00AF1031">
              <w:rPr>
                <w:rFonts w:ascii="Times New Roman" w:hAnsi="Times New Roman"/>
                <w:color w:val="C00000"/>
              </w:rPr>
              <w:t>Rozwój oferty czasu wolnego dla mieszkańców LSR, w tym grup defaworyzowanych, sprzyjający włączeniu społecznemu, poprzez budowę, przebudowę, rozbudowę, modernizację i wyposażenie obiektów</w:t>
            </w:r>
          </w:p>
          <w:p w14:paraId="6BA7D233"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1.2. </w:t>
            </w:r>
            <w:r w:rsidRPr="00AF1031">
              <w:rPr>
                <w:rFonts w:ascii="Times New Roman" w:hAnsi="Times New Roman"/>
                <w:color w:val="C00000"/>
              </w:rPr>
              <w:t xml:space="preserve">Tworzenie i rozwój oferty turystycznej, wykorzystującej zasoby obszaru LSR </w:t>
            </w:r>
          </w:p>
          <w:p w14:paraId="2037D661" w14:textId="77777777" w:rsidR="00B375BE" w:rsidRPr="00AF1031" w:rsidRDefault="000579F1" w:rsidP="00AF1031">
            <w:pPr>
              <w:rPr>
                <w:rFonts w:ascii="Times New Roman" w:hAnsi="Times New Roman"/>
                <w:color w:val="C00000"/>
              </w:rPr>
            </w:pPr>
            <w:r w:rsidRPr="00AF1031">
              <w:rPr>
                <w:rFonts w:ascii="Times New Roman" w:hAnsi="Times New Roman"/>
                <w:color w:val="C00000"/>
              </w:rPr>
              <w:t>a) obiekty infrastruktury turystycznej i rekreacyjnej</w:t>
            </w:r>
          </w:p>
          <w:p w14:paraId="192817CA" w14:textId="77777777" w:rsidR="00B375BE" w:rsidRPr="00AF1031" w:rsidRDefault="000579F1" w:rsidP="00AF1031">
            <w:pPr>
              <w:rPr>
                <w:rFonts w:ascii="Times New Roman" w:hAnsi="Times New Roman"/>
                <w:color w:val="C00000"/>
              </w:rPr>
            </w:pPr>
            <w:r w:rsidRPr="00AF1031">
              <w:rPr>
                <w:rFonts w:ascii="Times New Roman" w:hAnsi="Times New Roman"/>
                <w:color w:val="C00000"/>
              </w:rPr>
              <w:t>b) produkty turystyczne</w:t>
            </w:r>
          </w:p>
        </w:tc>
        <w:tc>
          <w:tcPr>
            <w:tcW w:w="1779" w:type="dxa"/>
          </w:tcPr>
          <w:p w14:paraId="32255DFA"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P.1.1. </w:t>
            </w:r>
            <w:r w:rsidRPr="00AF1031">
              <w:rPr>
                <w:rFonts w:ascii="Times New Roman" w:hAnsi="Times New Roman"/>
                <w:color w:val="C00000"/>
              </w:rPr>
              <w:t>Liczba obiektów infrastruktury czasu wolnego objętych wsparciem</w:t>
            </w:r>
          </w:p>
          <w:p w14:paraId="5E92FF22" w14:textId="77777777" w:rsidR="00B375BE" w:rsidRPr="00AF1031" w:rsidRDefault="00B375BE" w:rsidP="00AF1031">
            <w:pPr>
              <w:ind w:left="458" w:hanging="458"/>
              <w:rPr>
                <w:rFonts w:ascii="Times New Roman" w:hAnsi="Times New Roman"/>
                <w:color w:val="C00000"/>
              </w:rPr>
            </w:pPr>
          </w:p>
          <w:p w14:paraId="4852A7D9" w14:textId="77777777" w:rsidR="00B375BE" w:rsidRPr="00AF1031" w:rsidRDefault="00B375BE" w:rsidP="00AF1031">
            <w:pPr>
              <w:ind w:left="458" w:hanging="458"/>
              <w:rPr>
                <w:rFonts w:ascii="Times New Roman" w:hAnsi="Times New Roman"/>
                <w:color w:val="C00000"/>
              </w:rPr>
            </w:pPr>
          </w:p>
          <w:p w14:paraId="25FE0A46" w14:textId="77777777" w:rsidR="00B375BE" w:rsidRPr="00AF1031" w:rsidRDefault="00B375BE" w:rsidP="00AF1031">
            <w:pPr>
              <w:ind w:left="458" w:hanging="458"/>
              <w:rPr>
                <w:rFonts w:ascii="Times New Roman" w:hAnsi="Times New Roman"/>
                <w:color w:val="C00000"/>
              </w:rPr>
            </w:pPr>
          </w:p>
          <w:p w14:paraId="1DDCDC20" w14:textId="77777777" w:rsidR="00B375BE" w:rsidRPr="00AF1031" w:rsidRDefault="00B375BE" w:rsidP="00AF1031">
            <w:pPr>
              <w:ind w:left="458" w:hanging="458"/>
              <w:rPr>
                <w:rFonts w:ascii="Times New Roman" w:hAnsi="Times New Roman"/>
                <w:color w:val="C00000"/>
              </w:rPr>
            </w:pPr>
          </w:p>
          <w:p w14:paraId="3CF5700C" w14:textId="77777777" w:rsidR="00B375BE" w:rsidRPr="00AF1031" w:rsidRDefault="00B375BE" w:rsidP="00AF1031">
            <w:pPr>
              <w:ind w:left="458" w:hanging="458"/>
              <w:rPr>
                <w:rFonts w:ascii="Times New Roman" w:hAnsi="Times New Roman"/>
                <w:color w:val="C00000"/>
              </w:rPr>
            </w:pPr>
          </w:p>
          <w:p w14:paraId="2ED84D95" w14:textId="77777777" w:rsidR="00B375BE" w:rsidRPr="00AF1031" w:rsidRDefault="00B375BE" w:rsidP="00AF1031">
            <w:pPr>
              <w:ind w:left="458" w:hanging="458"/>
              <w:rPr>
                <w:rFonts w:ascii="Times New Roman" w:hAnsi="Times New Roman"/>
                <w:color w:val="C00000"/>
              </w:rPr>
            </w:pPr>
          </w:p>
          <w:p w14:paraId="3B252313" w14:textId="77777777" w:rsidR="00B375BE" w:rsidRPr="00AF1031" w:rsidRDefault="00B375BE" w:rsidP="00AF1031">
            <w:pPr>
              <w:ind w:left="458" w:hanging="458"/>
              <w:rPr>
                <w:rFonts w:ascii="Times New Roman" w:hAnsi="Times New Roman"/>
                <w:color w:val="C00000"/>
              </w:rPr>
            </w:pPr>
          </w:p>
          <w:p w14:paraId="1ABF507E" w14:textId="77777777" w:rsidR="00B375BE" w:rsidRPr="00AF1031" w:rsidRDefault="00B375BE" w:rsidP="00AF1031">
            <w:pPr>
              <w:ind w:left="458" w:hanging="458"/>
              <w:rPr>
                <w:rFonts w:ascii="Times New Roman" w:hAnsi="Times New Roman"/>
                <w:color w:val="C00000"/>
              </w:rPr>
            </w:pPr>
          </w:p>
          <w:p w14:paraId="27299177" w14:textId="038FFED6" w:rsidR="00B375BE" w:rsidRDefault="000579F1" w:rsidP="00AF1031">
            <w:pPr>
              <w:rPr>
                <w:rFonts w:ascii="Times New Roman" w:hAnsi="Times New Roman"/>
                <w:b/>
                <w:color w:val="C00000"/>
              </w:rPr>
            </w:pPr>
            <w:r w:rsidRPr="00AF1031">
              <w:rPr>
                <w:rFonts w:ascii="Times New Roman" w:hAnsi="Times New Roman"/>
                <w:b/>
                <w:color w:val="C00000"/>
              </w:rPr>
              <w:t xml:space="preserve">P.1.2.1. </w:t>
            </w:r>
            <w:r w:rsidR="00C35158" w:rsidRPr="00C35158">
              <w:rPr>
                <w:rFonts w:ascii="Times New Roman" w:hAnsi="Times New Roman"/>
                <w:color w:val="C00000"/>
              </w:rPr>
              <w:t>Liczba nowych lub wspartych obiektów infrastruktury turystycznej i rekreacyjnej</w:t>
            </w:r>
            <w:r w:rsidR="00C35158" w:rsidRPr="00C35158" w:rsidDel="00C35158">
              <w:rPr>
                <w:rFonts w:ascii="Times New Roman" w:hAnsi="Times New Roman"/>
                <w:color w:val="C00000"/>
              </w:rPr>
              <w:t xml:space="preserve"> </w:t>
            </w:r>
          </w:p>
          <w:p w14:paraId="337556D5" w14:textId="77777777" w:rsidR="00BA6A6C" w:rsidRPr="00AF1031" w:rsidRDefault="00BA6A6C" w:rsidP="00AF1031">
            <w:pPr>
              <w:rPr>
                <w:rFonts w:ascii="Times New Roman" w:hAnsi="Times New Roman"/>
                <w:b/>
                <w:color w:val="C00000"/>
              </w:rPr>
            </w:pPr>
          </w:p>
          <w:p w14:paraId="00BE4E70" w14:textId="34FF7F8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P.1.2.2. </w:t>
            </w:r>
            <w:r w:rsidRPr="00AF1031">
              <w:rPr>
                <w:rFonts w:ascii="Times New Roman" w:hAnsi="Times New Roman"/>
                <w:color w:val="C00000"/>
              </w:rPr>
              <w:t xml:space="preserve">Liczba nowych lub ulepszonych produktów turystycznych </w:t>
            </w:r>
            <w:r w:rsidRPr="0005719E">
              <w:rPr>
                <w:rFonts w:ascii="Times New Roman" w:hAnsi="Times New Roman"/>
                <w:color w:val="C00000"/>
                <w:sz w:val="21"/>
                <w:szCs w:val="21"/>
              </w:rPr>
              <w:t>wykorzystującyc</w:t>
            </w:r>
            <w:r w:rsidR="0005719E">
              <w:rPr>
                <w:rFonts w:ascii="Times New Roman" w:hAnsi="Times New Roman"/>
                <w:color w:val="C00000"/>
                <w:sz w:val="21"/>
                <w:szCs w:val="21"/>
              </w:rPr>
              <w:t>h</w:t>
            </w:r>
            <w:r w:rsidRPr="0005719E">
              <w:rPr>
                <w:rFonts w:ascii="Times New Roman" w:hAnsi="Times New Roman"/>
                <w:color w:val="C00000"/>
                <w:sz w:val="21"/>
                <w:szCs w:val="21"/>
              </w:rPr>
              <w:t xml:space="preserve"> </w:t>
            </w:r>
            <w:r w:rsidRPr="00AF1031">
              <w:rPr>
                <w:rFonts w:ascii="Times New Roman" w:hAnsi="Times New Roman"/>
                <w:color w:val="C00000"/>
              </w:rPr>
              <w:t xml:space="preserve">zasoby obszaru </w:t>
            </w:r>
            <w:r w:rsidRPr="00AF1031">
              <w:rPr>
                <w:rFonts w:ascii="Times New Roman" w:hAnsi="Times New Roman"/>
                <w:color w:val="C00000"/>
              </w:rPr>
              <w:lastRenderedPageBreak/>
              <w:t>LSR</w:t>
            </w:r>
          </w:p>
          <w:p w14:paraId="1FD3C7C0" w14:textId="77777777" w:rsidR="00B375BE" w:rsidRPr="00AF1031" w:rsidRDefault="00B375BE" w:rsidP="00AF1031">
            <w:pPr>
              <w:rPr>
                <w:rFonts w:ascii="Times New Roman" w:hAnsi="Times New Roman"/>
                <w:b/>
                <w:color w:val="C00000"/>
              </w:rPr>
            </w:pPr>
          </w:p>
          <w:p w14:paraId="1AA2D8E9" w14:textId="77777777" w:rsidR="00B375BE" w:rsidRPr="00AF1031" w:rsidRDefault="00B375BE" w:rsidP="00AF1031">
            <w:pPr>
              <w:rPr>
                <w:rFonts w:ascii="Times New Roman" w:hAnsi="Times New Roman"/>
                <w:b/>
                <w:color w:val="C00000"/>
              </w:rPr>
            </w:pPr>
          </w:p>
          <w:p w14:paraId="74681E8C"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P.1.2.3. </w:t>
            </w:r>
            <w:r w:rsidRPr="00AF1031">
              <w:rPr>
                <w:rFonts w:ascii="Times New Roman" w:hAnsi="Times New Roman"/>
                <w:color w:val="C00000"/>
              </w:rPr>
              <w:t>Liczba sieci w zakresie oferty turystycznej, które otrzymały wsparcie w ramach realizacji LSR</w:t>
            </w:r>
          </w:p>
        </w:tc>
        <w:tc>
          <w:tcPr>
            <w:tcW w:w="1567" w:type="dxa"/>
          </w:tcPr>
          <w:p w14:paraId="5968D662"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lastRenderedPageBreak/>
              <w:t xml:space="preserve">R.1.1. </w:t>
            </w:r>
            <w:r w:rsidRPr="00AF1031">
              <w:rPr>
                <w:rFonts w:ascii="Times New Roman" w:hAnsi="Times New Roman"/>
                <w:color w:val="C00000"/>
              </w:rPr>
              <w:t>Liczba osób korzystających z obiektów infrastruktury czasu wolnego</w:t>
            </w:r>
          </w:p>
          <w:p w14:paraId="25F55707" w14:textId="77777777" w:rsidR="00B375BE" w:rsidRPr="00AF1031" w:rsidRDefault="00B375BE" w:rsidP="00AF1031">
            <w:pPr>
              <w:ind w:left="458" w:hanging="458"/>
              <w:rPr>
                <w:rFonts w:ascii="Times New Roman" w:hAnsi="Times New Roman"/>
                <w:color w:val="C00000"/>
              </w:rPr>
            </w:pPr>
          </w:p>
          <w:p w14:paraId="501870D2" w14:textId="77777777" w:rsidR="00B375BE" w:rsidRPr="00AF1031" w:rsidRDefault="00B375BE" w:rsidP="00AF1031">
            <w:pPr>
              <w:ind w:left="458" w:hanging="458"/>
              <w:rPr>
                <w:rFonts w:ascii="Times New Roman" w:hAnsi="Times New Roman"/>
                <w:color w:val="C00000"/>
              </w:rPr>
            </w:pPr>
          </w:p>
          <w:p w14:paraId="54AD1ADA" w14:textId="77777777" w:rsidR="00B375BE" w:rsidRPr="00AF1031" w:rsidRDefault="00B375BE" w:rsidP="00AF1031">
            <w:pPr>
              <w:ind w:left="458" w:hanging="458"/>
              <w:rPr>
                <w:rFonts w:ascii="Times New Roman" w:hAnsi="Times New Roman"/>
                <w:color w:val="C00000"/>
              </w:rPr>
            </w:pPr>
          </w:p>
          <w:p w14:paraId="0FEC12FC" w14:textId="77777777" w:rsidR="00B375BE" w:rsidRPr="00AF1031" w:rsidRDefault="00B375BE" w:rsidP="00AF1031">
            <w:pPr>
              <w:ind w:left="458" w:hanging="458"/>
              <w:rPr>
                <w:rFonts w:ascii="Times New Roman" w:hAnsi="Times New Roman"/>
                <w:color w:val="C00000"/>
              </w:rPr>
            </w:pPr>
          </w:p>
          <w:p w14:paraId="6EA115B3" w14:textId="77777777" w:rsidR="00B375BE" w:rsidRPr="00AF1031" w:rsidRDefault="00B375BE" w:rsidP="00AF1031">
            <w:pPr>
              <w:ind w:left="458" w:hanging="458"/>
              <w:rPr>
                <w:rFonts w:ascii="Times New Roman" w:hAnsi="Times New Roman"/>
                <w:color w:val="C00000"/>
              </w:rPr>
            </w:pPr>
          </w:p>
          <w:p w14:paraId="34CA7129" w14:textId="77777777" w:rsidR="00B375BE" w:rsidRDefault="00B375BE" w:rsidP="00AF1031">
            <w:pPr>
              <w:ind w:left="458" w:hanging="458"/>
              <w:rPr>
                <w:rFonts w:ascii="Times New Roman" w:hAnsi="Times New Roman"/>
                <w:color w:val="C00000"/>
              </w:rPr>
            </w:pPr>
          </w:p>
          <w:p w14:paraId="03E60871" w14:textId="77777777" w:rsidR="0005719E" w:rsidRPr="00AF1031" w:rsidRDefault="0005719E" w:rsidP="00A3181C">
            <w:pPr>
              <w:rPr>
                <w:rFonts w:ascii="Times New Roman" w:hAnsi="Times New Roman"/>
                <w:color w:val="C00000"/>
              </w:rPr>
            </w:pPr>
          </w:p>
          <w:p w14:paraId="5563F28F" w14:textId="77777777" w:rsidR="00B375BE" w:rsidRPr="00AF1031" w:rsidRDefault="00B375BE" w:rsidP="00AF1031">
            <w:pPr>
              <w:ind w:left="458" w:hanging="458"/>
              <w:rPr>
                <w:rFonts w:ascii="Times New Roman" w:hAnsi="Times New Roman"/>
                <w:color w:val="C00000"/>
              </w:rPr>
            </w:pPr>
          </w:p>
          <w:p w14:paraId="765D286B" w14:textId="77777777" w:rsidR="00B375BE" w:rsidRPr="00AF1031" w:rsidRDefault="000579F1" w:rsidP="00AF1031">
            <w:pPr>
              <w:ind w:left="34" w:hanging="34"/>
              <w:rPr>
                <w:rFonts w:ascii="Times New Roman" w:hAnsi="Times New Roman"/>
                <w:color w:val="C00000"/>
              </w:rPr>
            </w:pPr>
            <w:r w:rsidRPr="00AF1031">
              <w:rPr>
                <w:rFonts w:ascii="Times New Roman" w:hAnsi="Times New Roman"/>
                <w:b/>
                <w:color w:val="C00000"/>
              </w:rPr>
              <w:t xml:space="preserve">R.1.2.1. </w:t>
            </w:r>
            <w:r w:rsidRPr="00AF1031">
              <w:rPr>
                <w:rFonts w:ascii="Times New Roman" w:hAnsi="Times New Roman"/>
                <w:color w:val="C00000"/>
              </w:rPr>
              <w:t>Wzrost liczby osób korzystających z obiektów infrastruktury turystycznej i rekreacyjnej</w:t>
            </w:r>
          </w:p>
          <w:p w14:paraId="6EE49438"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R.1.2.2</w:t>
            </w:r>
            <w:r w:rsidRPr="00AF1031">
              <w:rPr>
                <w:rFonts w:ascii="Times New Roman" w:hAnsi="Times New Roman"/>
                <w:color w:val="C00000"/>
              </w:rPr>
              <w:t xml:space="preserve">. Liczba osób, które skorzystały z nowych lub ulepszonych produktów </w:t>
            </w:r>
            <w:r w:rsidRPr="00AF1031">
              <w:rPr>
                <w:rFonts w:ascii="Times New Roman" w:hAnsi="Times New Roman"/>
                <w:color w:val="C00000"/>
              </w:rPr>
              <w:lastRenderedPageBreak/>
              <w:t>turystycznych wykorzystujących zasoby obszaru LSR</w:t>
            </w:r>
          </w:p>
          <w:p w14:paraId="52171237"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R.1.2.3. </w:t>
            </w:r>
            <w:r w:rsidRPr="00AF1031">
              <w:rPr>
                <w:rFonts w:ascii="Times New Roman" w:hAnsi="Times New Roman"/>
                <w:color w:val="C00000"/>
              </w:rPr>
              <w:t>Liczba osób, które skorzystały z więcej niż jednej usługi turystycznej objętej siecią, która otrzymała wsparcie w ramach realizacji LSR</w:t>
            </w:r>
          </w:p>
        </w:tc>
        <w:tc>
          <w:tcPr>
            <w:tcW w:w="1559" w:type="dxa"/>
            <w:vMerge w:val="restart"/>
          </w:tcPr>
          <w:p w14:paraId="5A22BB25" w14:textId="77777777" w:rsidR="00B375BE" w:rsidRPr="00AF1031" w:rsidRDefault="000579F1" w:rsidP="00AF1031">
            <w:pPr>
              <w:ind w:firstLine="33"/>
              <w:rPr>
                <w:rFonts w:ascii="Times New Roman" w:hAnsi="Times New Roman"/>
                <w:b/>
              </w:rPr>
            </w:pPr>
            <w:r w:rsidRPr="00AF1031">
              <w:rPr>
                <w:rFonts w:ascii="Times New Roman" w:hAnsi="Times New Roman"/>
                <w:b/>
              </w:rPr>
              <w:lastRenderedPageBreak/>
              <w:t>O.1. Poprawa jakości życia na obszarach wiejskich oraz efektywne wykorzystanie ich zasobów i potencjałów, w tym rolnictwa i rybactwa, dla zrównoważonego rozwoju kraju</w:t>
            </w:r>
          </w:p>
          <w:p w14:paraId="01725B41" w14:textId="77777777" w:rsidR="00B375BE" w:rsidRDefault="00B375BE" w:rsidP="00AF1031">
            <w:pPr>
              <w:rPr>
                <w:rFonts w:ascii="Times New Roman" w:hAnsi="Times New Roman"/>
                <w:b/>
              </w:rPr>
            </w:pPr>
          </w:p>
          <w:p w14:paraId="5055171A" w14:textId="77777777" w:rsidR="00BA6A6C" w:rsidRPr="00AF1031" w:rsidRDefault="00BA6A6C" w:rsidP="00AF1031">
            <w:pPr>
              <w:rPr>
                <w:rFonts w:ascii="Times New Roman" w:hAnsi="Times New Roman"/>
                <w:b/>
              </w:rPr>
            </w:pPr>
          </w:p>
          <w:p w14:paraId="1B2373CE" w14:textId="77777777" w:rsidR="00B375BE" w:rsidRPr="00AF1031" w:rsidRDefault="00B375BE" w:rsidP="00AF1031">
            <w:pPr>
              <w:rPr>
                <w:rFonts w:ascii="Times New Roman" w:hAnsi="Times New Roman"/>
                <w:b/>
              </w:rPr>
            </w:pPr>
          </w:p>
          <w:p w14:paraId="3A1E593D" w14:textId="77777777" w:rsidR="00B375BE" w:rsidRPr="00AF1031" w:rsidRDefault="000579F1" w:rsidP="00AF1031">
            <w:pPr>
              <w:ind w:left="34"/>
              <w:rPr>
                <w:rFonts w:ascii="Times New Roman" w:hAnsi="Times New Roman"/>
                <w:b/>
              </w:rPr>
            </w:pPr>
            <w:r w:rsidRPr="00AF1031">
              <w:rPr>
                <w:rFonts w:ascii="Times New Roman" w:hAnsi="Times New Roman"/>
                <w:b/>
              </w:rPr>
              <w:t xml:space="preserve">O.2. Efektywne wykorzystanie potencjałów regionalnej szansy dla rozwoju gospodarczego oraz wzrost spójności społecznej </w:t>
            </w:r>
            <w:r w:rsidRPr="00AF1031">
              <w:rPr>
                <w:rFonts w:ascii="Times New Roman" w:hAnsi="Times New Roman"/>
                <w:b/>
              </w:rPr>
              <w:lastRenderedPageBreak/>
              <w:t>i przestrzennej Małopolski w wymiarze regionalnym.</w:t>
            </w:r>
          </w:p>
          <w:p w14:paraId="39524F5E" w14:textId="77777777" w:rsidR="00B375BE" w:rsidRPr="00AF1031" w:rsidRDefault="00B375BE" w:rsidP="00AF1031">
            <w:pPr>
              <w:rPr>
                <w:rFonts w:ascii="Times New Roman" w:hAnsi="Times New Roman"/>
                <w:b/>
              </w:rPr>
            </w:pPr>
          </w:p>
          <w:p w14:paraId="25BB8EFC" w14:textId="77777777" w:rsidR="00B375BE" w:rsidRPr="00AF1031" w:rsidRDefault="00B375BE" w:rsidP="00AF1031">
            <w:pPr>
              <w:rPr>
                <w:rFonts w:ascii="Times New Roman" w:hAnsi="Times New Roman"/>
              </w:rPr>
            </w:pPr>
          </w:p>
        </w:tc>
        <w:tc>
          <w:tcPr>
            <w:tcW w:w="1843" w:type="dxa"/>
          </w:tcPr>
          <w:p w14:paraId="2769181D" w14:textId="77777777" w:rsidR="00B375BE" w:rsidRPr="00AF1031" w:rsidRDefault="000579F1" w:rsidP="00AF1031">
            <w:pPr>
              <w:rPr>
                <w:rFonts w:ascii="Times New Roman" w:hAnsi="Times New Roman"/>
              </w:rPr>
            </w:pPr>
            <w:r w:rsidRPr="00AF1031">
              <w:rPr>
                <w:rFonts w:ascii="Times New Roman" w:hAnsi="Times New Roman"/>
              </w:rPr>
              <w:lastRenderedPageBreak/>
              <w:t>Istotnymi czynnikami zewnętrznymi mającymi wpływ na realizacje przedsięwzięć jest płynność w przepływie pieniędzy w ramach realizacji LSR, terminowość rozliczania wniosków o płatność oraz przejrzystość procedur wdrażania działań w ramach LSR.</w:t>
            </w:r>
          </w:p>
          <w:p w14:paraId="05CEDDB7" w14:textId="77777777" w:rsidR="00B375BE" w:rsidRPr="00AF1031" w:rsidRDefault="00B375BE" w:rsidP="00AF1031">
            <w:pPr>
              <w:rPr>
                <w:rFonts w:ascii="Times New Roman" w:hAnsi="Times New Roman"/>
              </w:rPr>
            </w:pPr>
          </w:p>
        </w:tc>
      </w:tr>
      <w:tr w:rsidR="00B375BE" w:rsidRPr="00AF1031" w14:paraId="1BE113AE" w14:textId="77777777" w:rsidTr="00BA6A6C">
        <w:trPr>
          <w:jc w:val="center"/>
        </w:trPr>
        <w:tc>
          <w:tcPr>
            <w:tcW w:w="2873" w:type="dxa"/>
          </w:tcPr>
          <w:p w14:paraId="19778ABB"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lastRenderedPageBreak/>
              <w:t>PROBLEMY:</w:t>
            </w:r>
          </w:p>
          <w:p w14:paraId="1A11DD36" w14:textId="77777777" w:rsidR="00B375BE" w:rsidRPr="00AF1031" w:rsidRDefault="000579F1" w:rsidP="00AF1031">
            <w:pPr>
              <w:rPr>
                <w:rFonts w:ascii="Times New Roman" w:hAnsi="Times New Roman"/>
                <w:b/>
              </w:rPr>
            </w:pPr>
            <w:r w:rsidRPr="00AF1031">
              <w:rPr>
                <w:rFonts w:ascii="Times New Roman" w:hAnsi="Times New Roman"/>
                <w:b/>
              </w:rPr>
              <w:t xml:space="preserve">P7. </w:t>
            </w:r>
            <w:r w:rsidRPr="00AF1031">
              <w:rPr>
                <w:rFonts w:ascii="Times New Roman" w:hAnsi="Times New Roman"/>
              </w:rPr>
              <w:t>Wysokie rozdrobnienie rolnictwa oraz niska klasa bonitacyjna gleb,</w:t>
            </w:r>
          </w:p>
          <w:p w14:paraId="3A6019B7" w14:textId="77777777" w:rsidR="00B375BE" w:rsidRPr="00AF1031" w:rsidRDefault="000579F1" w:rsidP="00AF1031">
            <w:pPr>
              <w:rPr>
                <w:rFonts w:ascii="Times New Roman" w:hAnsi="Times New Roman"/>
                <w:b/>
              </w:rPr>
            </w:pPr>
            <w:r w:rsidRPr="00AF1031">
              <w:rPr>
                <w:rFonts w:ascii="Times New Roman" w:hAnsi="Times New Roman"/>
                <w:b/>
              </w:rPr>
              <w:t xml:space="preserve">P8. </w:t>
            </w:r>
            <w:r w:rsidRPr="00AF1031">
              <w:rPr>
                <w:rFonts w:ascii="Times New Roman" w:hAnsi="Times New Roman"/>
              </w:rPr>
              <w:t>Niski odsetek podmiotów gospodarczych z sekcji A PKD 2007 (rolnictwo, leśnictwo, łowiectwo i rybactwo),</w:t>
            </w:r>
          </w:p>
          <w:p w14:paraId="13C744B2" w14:textId="77777777" w:rsidR="00B375BE" w:rsidRPr="00AF1031" w:rsidRDefault="000579F1" w:rsidP="00AF1031">
            <w:pPr>
              <w:rPr>
                <w:rFonts w:ascii="Times New Roman" w:hAnsi="Times New Roman"/>
                <w:b/>
              </w:rPr>
            </w:pPr>
            <w:r w:rsidRPr="00AF1031">
              <w:rPr>
                <w:rFonts w:ascii="Times New Roman" w:hAnsi="Times New Roman"/>
                <w:b/>
              </w:rPr>
              <w:t xml:space="preserve">P9. </w:t>
            </w:r>
            <w:r w:rsidRPr="00AF1031">
              <w:rPr>
                <w:rFonts w:ascii="Times New Roman" w:hAnsi="Times New Roman"/>
              </w:rPr>
              <w:t>Malejąca liczba inicjatyw gospodarczych podejmowanych przez osoby fizyczne,</w:t>
            </w:r>
          </w:p>
          <w:p w14:paraId="5EA31184" w14:textId="77777777" w:rsidR="00B375BE" w:rsidRPr="00AF1031" w:rsidRDefault="000579F1" w:rsidP="00AF1031">
            <w:pPr>
              <w:rPr>
                <w:rFonts w:ascii="Times New Roman" w:hAnsi="Times New Roman"/>
                <w:b/>
              </w:rPr>
            </w:pPr>
            <w:r w:rsidRPr="00AF1031">
              <w:rPr>
                <w:rFonts w:ascii="Times New Roman" w:hAnsi="Times New Roman"/>
                <w:b/>
              </w:rPr>
              <w:t xml:space="preserve">P10. </w:t>
            </w:r>
            <w:r w:rsidRPr="00AF1031">
              <w:rPr>
                <w:rFonts w:ascii="Times New Roman" w:hAnsi="Times New Roman"/>
              </w:rPr>
              <w:t xml:space="preserve">Negatywne tendencje dotyczące bezrobocia: (wzrost ogólnej liczby bezrobotnych, dynamiczny przyrost bezrobotnych w wieku 50+ oraz długotrwale </w:t>
            </w:r>
            <w:r w:rsidRPr="00AF1031">
              <w:rPr>
                <w:rFonts w:ascii="Times New Roman" w:hAnsi="Times New Roman"/>
              </w:rPr>
              <w:lastRenderedPageBreak/>
              <w:t>bezrobotnych),</w:t>
            </w:r>
          </w:p>
          <w:p w14:paraId="30E3DF47" w14:textId="77777777" w:rsidR="00B375BE" w:rsidRPr="00AF1031" w:rsidRDefault="000579F1" w:rsidP="00AF1031">
            <w:pPr>
              <w:rPr>
                <w:rFonts w:ascii="Times New Roman" w:hAnsi="Times New Roman"/>
              </w:rPr>
            </w:pPr>
            <w:r w:rsidRPr="00AF1031">
              <w:rPr>
                <w:rFonts w:ascii="Times New Roman" w:hAnsi="Times New Roman"/>
                <w:b/>
              </w:rPr>
              <w:t xml:space="preserve">P11. </w:t>
            </w:r>
            <w:r w:rsidRPr="00AF1031">
              <w:rPr>
                <w:rFonts w:ascii="Times New Roman" w:hAnsi="Times New Roman"/>
              </w:rPr>
              <w:t>Wysoki odsetek osób korzystających z pomocy społecznej z powodu ubóstwa, bezrobocia, bezradności w sprawach opiekuńczo-wychowawczych, niepełnosprawności oraz długotrwałej lub ciężkiej choroby.</w:t>
            </w:r>
          </w:p>
          <w:p w14:paraId="30F976F8"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ATUTY:</w:t>
            </w:r>
          </w:p>
          <w:p w14:paraId="6D55C934" w14:textId="77777777" w:rsidR="00B375BE" w:rsidRPr="00AF1031" w:rsidRDefault="000579F1" w:rsidP="00AF1031">
            <w:pPr>
              <w:rPr>
                <w:rFonts w:ascii="Times New Roman" w:hAnsi="Times New Roman"/>
                <w:b/>
              </w:rPr>
            </w:pPr>
            <w:r w:rsidRPr="00AF1031">
              <w:rPr>
                <w:rFonts w:ascii="Times New Roman" w:hAnsi="Times New Roman"/>
                <w:b/>
              </w:rPr>
              <w:t xml:space="preserve">A6. </w:t>
            </w:r>
            <w:r w:rsidRPr="00AF1031">
              <w:rPr>
                <w:rFonts w:ascii="Times New Roman" w:hAnsi="Times New Roman"/>
              </w:rPr>
              <w:t>Wysoka dostępność komunikacyjna (2 lotniska, autostrady, kolej),</w:t>
            </w:r>
          </w:p>
          <w:p w14:paraId="0F14CA2D" w14:textId="77777777" w:rsidR="00B375BE" w:rsidRPr="00AF1031" w:rsidRDefault="000579F1" w:rsidP="00AF1031">
            <w:pPr>
              <w:rPr>
                <w:rFonts w:ascii="Times New Roman" w:hAnsi="Times New Roman"/>
              </w:rPr>
            </w:pPr>
            <w:r w:rsidRPr="00AF1031">
              <w:rPr>
                <w:rFonts w:ascii="Times New Roman" w:hAnsi="Times New Roman"/>
                <w:b/>
              </w:rPr>
              <w:t>A7. </w:t>
            </w:r>
            <w:r w:rsidRPr="00AF1031">
              <w:rPr>
                <w:rFonts w:ascii="Times New Roman" w:hAnsi="Times New Roman"/>
              </w:rPr>
              <w:t>Rosnąca liczba podmiotów gospodarczych na obszarze LSR – atrakcyjność inwestycyjna,</w:t>
            </w:r>
          </w:p>
          <w:p w14:paraId="2B9CE49C" w14:textId="77777777" w:rsidR="00B375BE" w:rsidRPr="00AF1031" w:rsidRDefault="000579F1" w:rsidP="00AF1031">
            <w:pPr>
              <w:rPr>
                <w:rFonts w:ascii="Times New Roman" w:hAnsi="Times New Roman"/>
                <w:b/>
              </w:rPr>
            </w:pPr>
            <w:r w:rsidRPr="00AF1031">
              <w:rPr>
                <w:rFonts w:ascii="Times New Roman" w:hAnsi="Times New Roman"/>
                <w:b/>
              </w:rPr>
              <w:t>A.8</w:t>
            </w:r>
            <w:r w:rsidRPr="00AF1031">
              <w:rPr>
                <w:rFonts w:ascii="Times New Roman" w:hAnsi="Times New Roman"/>
              </w:rPr>
              <w:t>. Bliskość do 2 istotnych rynków zbytu: Kraków i konurbacja śląska (zwłaszcza w kontekście usług, w tym przemysłów czasu wolnego, powiązanego z zasobami lokalnymi),</w:t>
            </w:r>
          </w:p>
          <w:p w14:paraId="3CFAFA5B" w14:textId="77777777" w:rsidR="00B375BE" w:rsidRPr="00AF1031" w:rsidRDefault="000579F1" w:rsidP="00AF1031">
            <w:pPr>
              <w:rPr>
                <w:rFonts w:ascii="Times New Roman" w:hAnsi="Times New Roman"/>
                <w:color w:val="000000"/>
              </w:rPr>
            </w:pPr>
            <w:r w:rsidRPr="00AF1031">
              <w:rPr>
                <w:rFonts w:ascii="Times New Roman" w:hAnsi="Times New Roman"/>
                <w:b/>
                <w:color w:val="000000"/>
              </w:rPr>
              <w:t>A.9</w:t>
            </w:r>
            <w:r w:rsidRPr="00AF1031">
              <w:rPr>
                <w:rFonts w:ascii="Times New Roman" w:hAnsi="Times New Roman"/>
                <w:color w:val="000000"/>
              </w:rPr>
              <w:t>. Dziedzictwo i zasoby lokalne, jako potencjał rozwoju przemysłów czasu wolnego.</w:t>
            </w:r>
          </w:p>
        </w:tc>
        <w:tc>
          <w:tcPr>
            <w:tcW w:w="2147" w:type="dxa"/>
            <w:vMerge/>
          </w:tcPr>
          <w:p w14:paraId="03634C0E" w14:textId="77777777" w:rsidR="00B375BE" w:rsidRPr="00AF1031" w:rsidRDefault="00B375BE" w:rsidP="00AF1031">
            <w:pPr>
              <w:rPr>
                <w:rFonts w:ascii="Times New Roman" w:hAnsi="Times New Roman"/>
              </w:rPr>
            </w:pPr>
          </w:p>
        </w:tc>
        <w:tc>
          <w:tcPr>
            <w:tcW w:w="1560" w:type="dxa"/>
          </w:tcPr>
          <w:p w14:paraId="13696425" w14:textId="77777777" w:rsidR="00B375BE" w:rsidRPr="00AF1031" w:rsidRDefault="00B375BE" w:rsidP="00AF1031">
            <w:pPr>
              <w:rPr>
                <w:rFonts w:ascii="Times New Roman" w:hAnsi="Times New Roman"/>
                <w:color w:val="00B050"/>
              </w:rPr>
            </w:pPr>
          </w:p>
          <w:p w14:paraId="4D33959D" w14:textId="77777777" w:rsidR="00B375BE" w:rsidRPr="00AF1031" w:rsidRDefault="000579F1" w:rsidP="00AF1031">
            <w:pPr>
              <w:rPr>
                <w:rFonts w:ascii="Times New Roman" w:hAnsi="Times New Roman"/>
                <w:color w:val="00B050"/>
              </w:rPr>
            </w:pPr>
            <w:r w:rsidRPr="00AF1031">
              <w:rPr>
                <w:rFonts w:ascii="Times New Roman" w:hAnsi="Times New Roman"/>
                <w:color w:val="00B050"/>
              </w:rPr>
              <w:t xml:space="preserve">2. </w:t>
            </w:r>
            <w:r w:rsidRPr="00AF1031">
              <w:rPr>
                <w:rFonts w:ascii="Times New Roman" w:hAnsi="Times New Roman"/>
                <w:b/>
                <w:color w:val="00B050"/>
              </w:rPr>
              <w:t>Wsparcie i promocja efektywnej, nowoczesnej gospodarki, w tym turystycznej, opartej na lokalnych zasobach</w:t>
            </w:r>
          </w:p>
        </w:tc>
        <w:tc>
          <w:tcPr>
            <w:tcW w:w="1984" w:type="dxa"/>
          </w:tcPr>
          <w:p w14:paraId="4EFF8E63" w14:textId="77777777" w:rsidR="00B375BE" w:rsidRPr="00AF1031" w:rsidRDefault="00B375BE" w:rsidP="00AF1031">
            <w:pPr>
              <w:rPr>
                <w:rFonts w:ascii="Times New Roman" w:hAnsi="Times New Roman"/>
                <w:b/>
                <w:color w:val="00B050"/>
              </w:rPr>
            </w:pPr>
          </w:p>
          <w:p w14:paraId="3D064A73" w14:textId="70A41F4D" w:rsidR="00B375BE" w:rsidRPr="00AF1031" w:rsidRDefault="000579F1" w:rsidP="00AF1031">
            <w:pPr>
              <w:rPr>
                <w:rFonts w:ascii="Times New Roman" w:hAnsi="Times New Roman"/>
                <w:color w:val="00B050"/>
              </w:rPr>
            </w:pPr>
            <w:r w:rsidRPr="00AF1031">
              <w:rPr>
                <w:rFonts w:ascii="Times New Roman" w:hAnsi="Times New Roman"/>
                <w:b/>
                <w:color w:val="00B050"/>
              </w:rPr>
              <w:t xml:space="preserve">2.1. </w:t>
            </w:r>
            <w:r w:rsidRPr="00AF1031">
              <w:rPr>
                <w:rFonts w:ascii="Times New Roman" w:hAnsi="Times New Roman"/>
                <w:color w:val="00B050"/>
              </w:rPr>
              <w:t>Wspieranie rozwoju gospodarczego, w tym w branży turystycznej i okołoturystycznej, poprzez inwestycje polegające na utworzeniu nowego przedsiębiorstwa</w:t>
            </w:r>
          </w:p>
          <w:p w14:paraId="3562F97E" w14:textId="77777777" w:rsidR="00B375BE" w:rsidRPr="00AF1031" w:rsidRDefault="00B375BE" w:rsidP="00AF1031">
            <w:pPr>
              <w:rPr>
                <w:rFonts w:ascii="Times New Roman" w:hAnsi="Times New Roman"/>
                <w:color w:val="00B050"/>
              </w:rPr>
            </w:pPr>
          </w:p>
          <w:p w14:paraId="16079132" w14:textId="77777777" w:rsidR="00B375BE" w:rsidRDefault="000579F1" w:rsidP="00AF1031">
            <w:pPr>
              <w:rPr>
                <w:rFonts w:ascii="Times New Roman" w:hAnsi="Times New Roman"/>
                <w:color w:val="00B050"/>
              </w:rPr>
            </w:pPr>
            <w:r w:rsidRPr="00AF1031">
              <w:rPr>
                <w:rFonts w:ascii="Times New Roman" w:hAnsi="Times New Roman"/>
                <w:b/>
                <w:color w:val="00B050"/>
              </w:rPr>
              <w:t xml:space="preserve">2.2. </w:t>
            </w:r>
            <w:r w:rsidRPr="00AF1031">
              <w:rPr>
                <w:rFonts w:ascii="Times New Roman" w:hAnsi="Times New Roman"/>
                <w:color w:val="00B050"/>
              </w:rPr>
              <w:t xml:space="preserve">Wspieranie rozwoju gospodarczego, w tym w branży turystycznej i okołoturystycznej poprzez inwestycje </w:t>
            </w:r>
            <w:r w:rsidRPr="00AF1031">
              <w:rPr>
                <w:rFonts w:ascii="Times New Roman" w:hAnsi="Times New Roman"/>
                <w:color w:val="00B050"/>
              </w:rPr>
              <w:lastRenderedPageBreak/>
              <w:t>polegające na rozwoju istniejącego przedsiębiorstwa</w:t>
            </w:r>
          </w:p>
          <w:p w14:paraId="3B59E5D5" w14:textId="77777777" w:rsidR="00EA5383" w:rsidRDefault="00EA5383" w:rsidP="00AF1031">
            <w:pPr>
              <w:rPr>
                <w:rFonts w:ascii="Times New Roman" w:hAnsi="Times New Roman"/>
                <w:color w:val="00B050"/>
              </w:rPr>
            </w:pPr>
          </w:p>
          <w:p w14:paraId="310A16D7" w14:textId="1CD0D9CD" w:rsidR="00EA5383" w:rsidRPr="00AF1031" w:rsidRDefault="00EA5383" w:rsidP="00EA5383">
            <w:pPr>
              <w:rPr>
                <w:rFonts w:ascii="Times New Roman" w:hAnsi="Times New Roman"/>
                <w:color w:val="00B050"/>
              </w:rPr>
            </w:pPr>
          </w:p>
        </w:tc>
        <w:tc>
          <w:tcPr>
            <w:tcW w:w="1779" w:type="dxa"/>
          </w:tcPr>
          <w:p w14:paraId="6B1AF531" w14:textId="77777777" w:rsidR="00B375BE" w:rsidRPr="00AF1031" w:rsidRDefault="00B375BE" w:rsidP="00AF1031">
            <w:pPr>
              <w:rPr>
                <w:rFonts w:ascii="Times New Roman" w:hAnsi="Times New Roman"/>
                <w:b/>
                <w:color w:val="00B050"/>
              </w:rPr>
            </w:pPr>
          </w:p>
          <w:p w14:paraId="043D56C2" w14:textId="7CA03BB9" w:rsidR="00B375BE" w:rsidRPr="00AF1031" w:rsidRDefault="000579F1" w:rsidP="00AF1031">
            <w:pPr>
              <w:rPr>
                <w:rFonts w:ascii="Times New Roman" w:hAnsi="Times New Roman"/>
                <w:color w:val="00B050"/>
              </w:rPr>
            </w:pPr>
            <w:r w:rsidRPr="00AF1031">
              <w:rPr>
                <w:rFonts w:ascii="Times New Roman" w:hAnsi="Times New Roman"/>
                <w:b/>
                <w:color w:val="00B050"/>
              </w:rPr>
              <w:t xml:space="preserve">P.2.1. </w:t>
            </w:r>
            <w:r w:rsidR="00C12C98" w:rsidRPr="00C12C98">
              <w:rPr>
                <w:rFonts w:ascii="Times New Roman" w:hAnsi="Times New Roman"/>
                <w:color w:val="00B050"/>
              </w:rPr>
              <w:t xml:space="preserve">Liczba operacji polegających na utworzeniu nowego przedsiębiorstwa w tym w branży turystycznej i </w:t>
            </w:r>
            <w:r w:rsidR="00C12C98" w:rsidRPr="00A3181C">
              <w:rPr>
                <w:rFonts w:ascii="Times New Roman" w:hAnsi="Times New Roman"/>
                <w:color w:val="00B050"/>
                <w:sz w:val="20"/>
              </w:rPr>
              <w:t>okołoturystycznej</w:t>
            </w:r>
          </w:p>
          <w:p w14:paraId="403610FD" w14:textId="77777777" w:rsidR="00B375BE" w:rsidRPr="00AF1031" w:rsidRDefault="00B375BE" w:rsidP="00AF1031">
            <w:pPr>
              <w:ind w:left="458" w:hanging="458"/>
              <w:rPr>
                <w:rFonts w:ascii="Times New Roman" w:hAnsi="Times New Roman"/>
                <w:color w:val="00B050"/>
              </w:rPr>
            </w:pPr>
          </w:p>
          <w:p w14:paraId="7536A2CF" w14:textId="77777777" w:rsidR="00B375BE" w:rsidRPr="00AF1031" w:rsidRDefault="00B375BE" w:rsidP="00AF1031">
            <w:pPr>
              <w:ind w:left="34" w:hanging="34"/>
              <w:rPr>
                <w:rFonts w:ascii="Times New Roman" w:hAnsi="Times New Roman"/>
                <w:b/>
                <w:color w:val="00B050"/>
              </w:rPr>
            </w:pPr>
          </w:p>
          <w:p w14:paraId="7D7A9626" w14:textId="77777777" w:rsidR="00B375BE" w:rsidRPr="00AF1031" w:rsidRDefault="00B375BE" w:rsidP="00EA5383">
            <w:pPr>
              <w:rPr>
                <w:rFonts w:ascii="Times New Roman" w:hAnsi="Times New Roman"/>
                <w:b/>
                <w:color w:val="00B050"/>
              </w:rPr>
            </w:pPr>
          </w:p>
          <w:p w14:paraId="417E9305" w14:textId="77777777" w:rsidR="00B375BE" w:rsidRDefault="000579F1" w:rsidP="00AF1031">
            <w:pPr>
              <w:rPr>
                <w:rFonts w:ascii="Times New Roman" w:hAnsi="Times New Roman"/>
                <w:color w:val="00B050"/>
              </w:rPr>
            </w:pPr>
            <w:r w:rsidRPr="00AF1031">
              <w:rPr>
                <w:rFonts w:ascii="Times New Roman" w:hAnsi="Times New Roman"/>
                <w:b/>
                <w:color w:val="00B050"/>
              </w:rPr>
              <w:t>P.2.2</w:t>
            </w:r>
            <w:r w:rsidRPr="00AF1031">
              <w:rPr>
                <w:rFonts w:ascii="Times New Roman" w:hAnsi="Times New Roman"/>
                <w:color w:val="00B050"/>
              </w:rPr>
              <w:t xml:space="preserve">. </w:t>
            </w:r>
            <w:r w:rsidR="00C12C98" w:rsidRPr="00C12C98">
              <w:rPr>
                <w:rFonts w:ascii="Times New Roman" w:hAnsi="Times New Roman"/>
                <w:color w:val="00B050"/>
              </w:rPr>
              <w:t xml:space="preserve">Liczba operacji polegających na rozwoju istniejącego przedsiębiorstwa, </w:t>
            </w:r>
            <w:r w:rsidR="00C12C98" w:rsidRPr="00C12C98">
              <w:rPr>
                <w:rFonts w:ascii="Times New Roman" w:hAnsi="Times New Roman"/>
                <w:color w:val="00B050"/>
              </w:rPr>
              <w:lastRenderedPageBreak/>
              <w:t xml:space="preserve">w tym w branży turystycznej i </w:t>
            </w:r>
            <w:r w:rsidR="00C12C98" w:rsidRPr="00A3181C">
              <w:rPr>
                <w:rFonts w:ascii="Times New Roman" w:hAnsi="Times New Roman"/>
                <w:color w:val="00B050"/>
                <w:sz w:val="20"/>
              </w:rPr>
              <w:t>okołoturystycznej</w:t>
            </w:r>
          </w:p>
          <w:p w14:paraId="2FDAF93E" w14:textId="77777777" w:rsidR="00EA5383" w:rsidRDefault="00EA5383" w:rsidP="00AF1031">
            <w:pPr>
              <w:rPr>
                <w:rFonts w:ascii="Times New Roman" w:hAnsi="Times New Roman"/>
                <w:color w:val="00B050"/>
              </w:rPr>
            </w:pPr>
          </w:p>
          <w:p w14:paraId="62DF2C69" w14:textId="0466B803" w:rsidR="00EA5383" w:rsidRPr="00AF1031" w:rsidRDefault="00EA5383" w:rsidP="00EA5383">
            <w:pPr>
              <w:rPr>
                <w:rFonts w:ascii="Times New Roman" w:hAnsi="Times New Roman"/>
                <w:color w:val="00B050"/>
              </w:rPr>
            </w:pPr>
          </w:p>
        </w:tc>
        <w:tc>
          <w:tcPr>
            <w:tcW w:w="1567" w:type="dxa"/>
          </w:tcPr>
          <w:p w14:paraId="26B794AF" w14:textId="77777777" w:rsidR="00B375BE" w:rsidRPr="00AF1031" w:rsidRDefault="00B375BE" w:rsidP="00AF1031">
            <w:pPr>
              <w:rPr>
                <w:rFonts w:ascii="Times New Roman" w:hAnsi="Times New Roman"/>
                <w:b/>
                <w:color w:val="00B050"/>
              </w:rPr>
            </w:pPr>
          </w:p>
          <w:p w14:paraId="6BCFBD90" w14:textId="77777777" w:rsidR="00B375BE" w:rsidRPr="00AF1031" w:rsidRDefault="000579F1" w:rsidP="00AF1031">
            <w:pPr>
              <w:rPr>
                <w:rFonts w:ascii="Times New Roman" w:hAnsi="Times New Roman"/>
                <w:color w:val="00B050"/>
              </w:rPr>
            </w:pPr>
            <w:r w:rsidRPr="00AF1031">
              <w:rPr>
                <w:rFonts w:ascii="Times New Roman" w:hAnsi="Times New Roman"/>
                <w:b/>
                <w:color w:val="00B050"/>
              </w:rPr>
              <w:t xml:space="preserve">R.2. </w:t>
            </w:r>
            <w:r w:rsidRPr="00AF1031">
              <w:rPr>
                <w:rFonts w:ascii="Times New Roman" w:hAnsi="Times New Roman"/>
                <w:color w:val="00B050"/>
              </w:rPr>
              <w:t>Liczba utworzonych miejsc pracy (ogółem)</w:t>
            </w:r>
          </w:p>
        </w:tc>
        <w:tc>
          <w:tcPr>
            <w:tcW w:w="1559" w:type="dxa"/>
            <w:vMerge/>
          </w:tcPr>
          <w:p w14:paraId="1BA81BCD" w14:textId="77777777" w:rsidR="00B375BE" w:rsidRPr="00AF1031" w:rsidRDefault="00B375BE" w:rsidP="00AF1031">
            <w:pPr>
              <w:rPr>
                <w:rFonts w:ascii="Times New Roman" w:hAnsi="Times New Roman"/>
              </w:rPr>
            </w:pPr>
          </w:p>
        </w:tc>
        <w:tc>
          <w:tcPr>
            <w:tcW w:w="1843" w:type="dxa"/>
          </w:tcPr>
          <w:p w14:paraId="64100A96" w14:textId="77777777" w:rsidR="00B375BE" w:rsidRPr="00AF1031" w:rsidRDefault="000579F1" w:rsidP="00AF1031">
            <w:pPr>
              <w:rPr>
                <w:rFonts w:ascii="Times New Roman" w:hAnsi="Times New Roman"/>
              </w:rPr>
            </w:pPr>
            <w:r w:rsidRPr="00AF1031">
              <w:rPr>
                <w:rFonts w:ascii="Times New Roman" w:hAnsi="Times New Roman"/>
              </w:rPr>
              <w:t>Oprócz wskazanych wyżej elementów związanych z rozliczaniem operacji, z pozycji beneficjenta istotna jest również koniunktura na rynku pracy oraz czynniki makroekonomiczne wpływające na tworzenie miejsc pracy.</w:t>
            </w:r>
          </w:p>
          <w:p w14:paraId="4BA4199C" w14:textId="77777777" w:rsidR="0005719E" w:rsidRDefault="000579F1" w:rsidP="00AF1031">
            <w:pPr>
              <w:rPr>
                <w:rFonts w:ascii="Times New Roman" w:hAnsi="Times New Roman"/>
              </w:rPr>
            </w:pPr>
            <w:r w:rsidRPr="00AF1031">
              <w:rPr>
                <w:rFonts w:ascii="Times New Roman" w:hAnsi="Times New Roman"/>
              </w:rPr>
              <w:t xml:space="preserve">Na wskaźniki </w:t>
            </w:r>
            <w:r w:rsidR="0005719E">
              <w:rPr>
                <w:rFonts w:ascii="Times New Roman" w:hAnsi="Times New Roman"/>
              </w:rPr>
              <w:br/>
            </w:r>
          </w:p>
          <w:p w14:paraId="5672FDD3" w14:textId="71774ACA" w:rsidR="00B375BE" w:rsidRPr="00AF1031" w:rsidRDefault="000579F1" w:rsidP="00AF1031">
            <w:pPr>
              <w:rPr>
                <w:rFonts w:ascii="Times New Roman" w:hAnsi="Times New Roman"/>
              </w:rPr>
            </w:pPr>
            <w:r w:rsidRPr="00AF1031">
              <w:rPr>
                <w:rFonts w:ascii="Times New Roman" w:hAnsi="Times New Roman"/>
              </w:rPr>
              <w:t xml:space="preserve">uczestnictwa </w:t>
            </w:r>
            <w:r w:rsidRPr="00AF1031">
              <w:rPr>
                <w:rFonts w:ascii="Times New Roman" w:hAnsi="Times New Roman"/>
              </w:rPr>
              <w:lastRenderedPageBreak/>
              <w:t>w spotkaniach i innych inicjatywach ma też wpływ realizacja podobnych działań przez inne niż realizujące w ramach LSR podmioty o podobnym charakterze.</w:t>
            </w:r>
          </w:p>
          <w:p w14:paraId="14805F9F" w14:textId="131F198A" w:rsidR="00B375BE" w:rsidRPr="00AF1031" w:rsidRDefault="00B375BE" w:rsidP="00AF1031">
            <w:pPr>
              <w:rPr>
                <w:rFonts w:ascii="Times New Roman" w:hAnsi="Times New Roman"/>
              </w:rPr>
            </w:pPr>
          </w:p>
        </w:tc>
      </w:tr>
      <w:tr w:rsidR="00B375BE" w:rsidRPr="00AF1031" w14:paraId="7C25948A" w14:textId="77777777" w:rsidTr="00BA6A6C">
        <w:trPr>
          <w:jc w:val="center"/>
        </w:trPr>
        <w:tc>
          <w:tcPr>
            <w:tcW w:w="2873" w:type="dxa"/>
          </w:tcPr>
          <w:p w14:paraId="24BCC78A"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lastRenderedPageBreak/>
              <w:t>PROBLEMY</w:t>
            </w:r>
          </w:p>
          <w:p w14:paraId="793FBDFD" w14:textId="77777777" w:rsidR="00B375BE" w:rsidRPr="00AF1031" w:rsidRDefault="000579F1" w:rsidP="00AF1031">
            <w:pPr>
              <w:rPr>
                <w:rFonts w:ascii="Times New Roman" w:hAnsi="Times New Roman"/>
                <w:b/>
                <w:color w:val="000000"/>
              </w:rPr>
            </w:pPr>
            <w:r w:rsidRPr="00AF1031">
              <w:rPr>
                <w:rFonts w:ascii="Times New Roman" w:hAnsi="Times New Roman"/>
                <w:b/>
                <w:color w:val="000000"/>
              </w:rPr>
              <w:t>P12.</w:t>
            </w:r>
            <w:r w:rsidRPr="00AF1031">
              <w:rPr>
                <w:rFonts w:ascii="Times New Roman" w:hAnsi="Times New Roman"/>
                <w:color w:val="000000"/>
              </w:rPr>
              <w:t xml:space="preserve"> Niezadowalający stan jakości powietrza, w szczególności przekroczenie norm stężeń zanieczyszczeń pyłu PM10 oraz PM 2,5,</w:t>
            </w:r>
          </w:p>
          <w:p w14:paraId="1D689058" w14:textId="77777777" w:rsidR="00B375BE" w:rsidRPr="00AF1031" w:rsidRDefault="000579F1" w:rsidP="00AF1031">
            <w:pPr>
              <w:rPr>
                <w:rFonts w:ascii="Times New Roman" w:hAnsi="Times New Roman"/>
                <w:b/>
                <w:color w:val="000000"/>
              </w:rPr>
            </w:pPr>
            <w:r w:rsidRPr="00AF1031">
              <w:rPr>
                <w:rFonts w:ascii="Times New Roman" w:hAnsi="Times New Roman"/>
                <w:b/>
                <w:color w:val="000000"/>
              </w:rPr>
              <w:t xml:space="preserve">P13. </w:t>
            </w:r>
            <w:r w:rsidRPr="00AF1031">
              <w:rPr>
                <w:rFonts w:ascii="Times New Roman" w:hAnsi="Times New Roman"/>
                <w:color w:val="000000"/>
              </w:rPr>
              <w:t xml:space="preserve">Niewystarczająca świadomość i wrażliwość społeczna w zakresie </w:t>
            </w:r>
            <w:r w:rsidRPr="00AF1031">
              <w:rPr>
                <w:rFonts w:ascii="Times New Roman" w:hAnsi="Times New Roman"/>
                <w:color w:val="000000"/>
              </w:rPr>
              <w:lastRenderedPageBreak/>
              <w:t>ekologii, powodująca szkodliwe zachowania dla środowiska naturalnego (wypalanie traw, ingerencja w krajobraz, itp.),</w:t>
            </w:r>
          </w:p>
          <w:p w14:paraId="4F763624" w14:textId="77777777" w:rsidR="00B375BE" w:rsidRPr="00AF1031" w:rsidRDefault="000579F1" w:rsidP="00AF1031">
            <w:pPr>
              <w:rPr>
                <w:rFonts w:ascii="Times New Roman" w:hAnsi="Times New Roman"/>
                <w:color w:val="000000"/>
              </w:rPr>
            </w:pPr>
            <w:r w:rsidRPr="00AF1031">
              <w:rPr>
                <w:rFonts w:ascii="Times New Roman" w:hAnsi="Times New Roman"/>
                <w:b/>
                <w:color w:val="000000"/>
              </w:rPr>
              <w:t xml:space="preserve">P.14. </w:t>
            </w:r>
            <w:r w:rsidRPr="00AF1031">
              <w:rPr>
                <w:rFonts w:ascii="Times New Roman" w:hAnsi="Times New Roman"/>
                <w:color w:val="000000"/>
              </w:rPr>
              <w:t>Wzrost liczby osób cierpiących z powodów chorób cywilizacyjnych, w głównej mierze alergie, otyłość jako element cywilizacyjny dotyczący wszystkich obszarów Polski.</w:t>
            </w:r>
          </w:p>
          <w:p w14:paraId="0507E96F"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ATUTY:</w:t>
            </w:r>
          </w:p>
          <w:p w14:paraId="1B92FF73" w14:textId="77777777" w:rsidR="00B375BE" w:rsidRPr="00AF1031" w:rsidRDefault="000579F1" w:rsidP="00AF1031">
            <w:pPr>
              <w:rPr>
                <w:rFonts w:ascii="Times New Roman" w:hAnsi="Times New Roman"/>
                <w:color w:val="000000"/>
              </w:rPr>
            </w:pPr>
            <w:r w:rsidRPr="00AF1031">
              <w:rPr>
                <w:rFonts w:ascii="Times New Roman" w:hAnsi="Times New Roman"/>
                <w:b/>
                <w:color w:val="000000"/>
              </w:rPr>
              <w:t xml:space="preserve">A10. </w:t>
            </w:r>
            <w:r w:rsidRPr="00AF1031">
              <w:rPr>
                <w:rFonts w:ascii="Times New Roman" w:hAnsi="Times New Roman"/>
                <w:color w:val="000000"/>
              </w:rPr>
              <w:t>Znaczna liczba organizacji pozarządowych zajmujących się edukacją ekologiczną oraz ochroną środowiska,</w:t>
            </w:r>
          </w:p>
          <w:p w14:paraId="715E9420" w14:textId="77777777" w:rsidR="00B375BE" w:rsidRPr="00AF1031" w:rsidRDefault="000579F1" w:rsidP="00AF1031">
            <w:pPr>
              <w:rPr>
                <w:rFonts w:ascii="Times New Roman" w:hAnsi="Times New Roman"/>
                <w:color w:val="000000"/>
              </w:rPr>
            </w:pPr>
            <w:r w:rsidRPr="00AF1031">
              <w:rPr>
                <w:rFonts w:ascii="Times New Roman" w:hAnsi="Times New Roman"/>
                <w:b/>
                <w:color w:val="000000"/>
              </w:rPr>
              <w:t xml:space="preserve">A11. </w:t>
            </w:r>
            <w:r w:rsidRPr="00AF1031">
              <w:rPr>
                <w:rFonts w:ascii="Times New Roman" w:hAnsi="Times New Roman"/>
                <w:color w:val="000000"/>
              </w:rPr>
              <w:t>Rozwijająca się moda na ekologię/ zdrowy tryb życia,</w:t>
            </w:r>
          </w:p>
          <w:p w14:paraId="5465760D" w14:textId="77777777" w:rsidR="00B375BE" w:rsidRPr="00AF1031" w:rsidRDefault="000579F1" w:rsidP="00AF1031">
            <w:pPr>
              <w:rPr>
                <w:rFonts w:ascii="Times New Roman" w:hAnsi="Times New Roman"/>
                <w:color w:val="000000"/>
              </w:rPr>
            </w:pPr>
            <w:r w:rsidRPr="00AF1031">
              <w:rPr>
                <w:rFonts w:ascii="Times New Roman" w:hAnsi="Times New Roman"/>
                <w:b/>
                <w:color w:val="000000"/>
              </w:rPr>
              <w:t xml:space="preserve">A12. </w:t>
            </w:r>
            <w:r w:rsidRPr="00AF1031">
              <w:rPr>
                <w:rFonts w:ascii="Times New Roman" w:hAnsi="Times New Roman"/>
                <w:color w:val="000000"/>
              </w:rPr>
              <w:t>Rosnące zainteresowanie produktami lokalnymi,</w:t>
            </w:r>
          </w:p>
          <w:p w14:paraId="536EB640" w14:textId="77777777" w:rsidR="00B375BE" w:rsidRPr="00AF1031" w:rsidRDefault="000579F1" w:rsidP="00AF1031">
            <w:pPr>
              <w:rPr>
                <w:rFonts w:ascii="Times New Roman" w:hAnsi="Times New Roman"/>
              </w:rPr>
            </w:pPr>
            <w:r w:rsidRPr="00AF1031">
              <w:rPr>
                <w:rFonts w:ascii="Times New Roman" w:hAnsi="Times New Roman"/>
                <w:b/>
                <w:color w:val="000000"/>
              </w:rPr>
              <w:t xml:space="preserve">A13. </w:t>
            </w:r>
            <w:r w:rsidRPr="00AF1031">
              <w:rPr>
                <w:rFonts w:ascii="Times New Roman" w:hAnsi="Times New Roman"/>
                <w:color w:val="000000"/>
              </w:rPr>
              <w:t xml:space="preserve">Dziedzictwo przyrodnicze jako </w:t>
            </w:r>
            <w:r w:rsidRPr="00AF1031">
              <w:rPr>
                <w:rFonts w:ascii="Times New Roman" w:hAnsi="Times New Roman"/>
              </w:rPr>
              <w:t>zasób (atut), o który należy dbać,</w:t>
            </w:r>
          </w:p>
          <w:p w14:paraId="595293CF" w14:textId="77777777" w:rsidR="00B375BE" w:rsidRPr="00AF1031" w:rsidRDefault="000579F1" w:rsidP="00AF1031">
            <w:pPr>
              <w:rPr>
                <w:rFonts w:ascii="Times New Roman" w:hAnsi="Times New Roman"/>
              </w:rPr>
            </w:pPr>
            <w:r w:rsidRPr="00AF1031">
              <w:rPr>
                <w:rFonts w:ascii="Times New Roman" w:hAnsi="Times New Roman"/>
                <w:b/>
              </w:rPr>
              <w:t>A.14</w:t>
            </w:r>
            <w:r w:rsidRPr="00AF1031">
              <w:rPr>
                <w:rFonts w:ascii="Times New Roman" w:hAnsi="Times New Roman"/>
              </w:rPr>
              <w:t>. Zwiększająca się liczba inicjatyw proekologicznych jak: ekologiczne sady, agroturystyki, ekologiczne uprawy i hodowle zwierząt.</w:t>
            </w:r>
          </w:p>
          <w:p w14:paraId="4FFD4EE1" w14:textId="77777777" w:rsidR="00B375BE" w:rsidRPr="00AF1031" w:rsidRDefault="00B375BE" w:rsidP="00AF1031">
            <w:pPr>
              <w:rPr>
                <w:rFonts w:ascii="Times New Roman" w:hAnsi="Times New Roman"/>
              </w:rPr>
            </w:pPr>
          </w:p>
          <w:p w14:paraId="43C7F00B" w14:textId="77777777" w:rsidR="00B375BE" w:rsidRPr="00AF1031" w:rsidRDefault="00B375BE" w:rsidP="00AF1031">
            <w:pPr>
              <w:rPr>
                <w:rFonts w:ascii="Times New Roman" w:hAnsi="Times New Roman"/>
              </w:rPr>
            </w:pPr>
          </w:p>
          <w:p w14:paraId="6850BBD2" w14:textId="77777777" w:rsidR="00B375BE" w:rsidRPr="00AF1031" w:rsidRDefault="00B375BE" w:rsidP="00AF1031">
            <w:pPr>
              <w:rPr>
                <w:rFonts w:ascii="Times New Roman" w:hAnsi="Times New Roman"/>
                <w:b/>
                <w:color w:val="000000"/>
              </w:rPr>
            </w:pPr>
          </w:p>
        </w:tc>
        <w:tc>
          <w:tcPr>
            <w:tcW w:w="2147" w:type="dxa"/>
            <w:vMerge/>
          </w:tcPr>
          <w:p w14:paraId="7C4261B8" w14:textId="77777777" w:rsidR="00B375BE" w:rsidRPr="00AF1031" w:rsidRDefault="00B375BE" w:rsidP="00AF1031">
            <w:pPr>
              <w:rPr>
                <w:rFonts w:ascii="Times New Roman" w:hAnsi="Times New Roman"/>
              </w:rPr>
            </w:pPr>
          </w:p>
        </w:tc>
        <w:tc>
          <w:tcPr>
            <w:tcW w:w="1560" w:type="dxa"/>
          </w:tcPr>
          <w:p w14:paraId="19ABC868" w14:textId="77777777" w:rsidR="00B375BE" w:rsidRPr="00AF1031" w:rsidRDefault="000579F1" w:rsidP="00AF1031">
            <w:pPr>
              <w:rPr>
                <w:rFonts w:ascii="Times New Roman" w:hAnsi="Times New Roman"/>
                <w:color w:val="B61A77"/>
              </w:rPr>
            </w:pPr>
            <w:r w:rsidRPr="00AF1031">
              <w:rPr>
                <w:rFonts w:ascii="Times New Roman" w:hAnsi="Times New Roman"/>
                <w:b/>
                <w:color w:val="B61A77"/>
              </w:rPr>
              <w:t xml:space="preserve">3. Innowacyjne rozwiązania i zachowania promujące ochronę środowiska i przeciwdziałanie zmianom </w:t>
            </w:r>
            <w:r w:rsidRPr="00AF1031">
              <w:rPr>
                <w:rFonts w:ascii="Times New Roman" w:hAnsi="Times New Roman"/>
                <w:b/>
                <w:color w:val="B61A77"/>
              </w:rPr>
              <w:lastRenderedPageBreak/>
              <w:t>klimatu</w:t>
            </w:r>
          </w:p>
        </w:tc>
        <w:tc>
          <w:tcPr>
            <w:tcW w:w="1984" w:type="dxa"/>
          </w:tcPr>
          <w:p w14:paraId="0B35EB0B" w14:textId="77777777" w:rsidR="00DD1227" w:rsidRDefault="000579F1" w:rsidP="00AF1031">
            <w:pPr>
              <w:rPr>
                <w:rFonts w:ascii="Times New Roman" w:hAnsi="Times New Roman"/>
                <w:color w:val="B61A77"/>
              </w:rPr>
            </w:pPr>
            <w:r w:rsidRPr="00AF1031">
              <w:rPr>
                <w:rFonts w:ascii="Times New Roman" w:hAnsi="Times New Roman"/>
                <w:b/>
                <w:color w:val="B61A77"/>
              </w:rPr>
              <w:lastRenderedPageBreak/>
              <w:t xml:space="preserve">3.1. </w:t>
            </w:r>
            <w:r w:rsidRPr="00AF1031">
              <w:rPr>
                <w:rFonts w:ascii="Times New Roman" w:hAnsi="Times New Roman"/>
                <w:color w:val="B61A77"/>
              </w:rPr>
              <w:t>Stworzenie kompleksowej innowacyjnej oferty edukacji proekologicznej, promującej ochronę</w:t>
            </w:r>
            <w:r w:rsidR="00BA6A6C">
              <w:rPr>
                <w:rFonts w:ascii="Times New Roman" w:hAnsi="Times New Roman"/>
                <w:color w:val="B61A77"/>
              </w:rPr>
              <w:t xml:space="preserve"> </w:t>
            </w:r>
            <w:r w:rsidRPr="00AF1031">
              <w:rPr>
                <w:rFonts w:ascii="Times New Roman" w:hAnsi="Times New Roman"/>
                <w:color w:val="B61A77"/>
              </w:rPr>
              <w:t xml:space="preserve">środowiska i </w:t>
            </w:r>
            <w:r w:rsidR="00BA6A6C">
              <w:rPr>
                <w:rFonts w:ascii="Times New Roman" w:hAnsi="Times New Roman"/>
                <w:color w:val="B61A77"/>
              </w:rPr>
              <w:t xml:space="preserve">przeciwdziałanie </w:t>
            </w:r>
          </w:p>
          <w:p w14:paraId="6E33FB4B" w14:textId="15BEAFBC" w:rsidR="00B375BE" w:rsidRPr="00AF1031" w:rsidRDefault="000579F1" w:rsidP="00AF1031">
            <w:pPr>
              <w:rPr>
                <w:rFonts w:ascii="Times New Roman" w:hAnsi="Times New Roman"/>
                <w:color w:val="B61A77"/>
              </w:rPr>
            </w:pPr>
            <w:r w:rsidRPr="00AF1031">
              <w:rPr>
                <w:rFonts w:ascii="Times New Roman" w:hAnsi="Times New Roman"/>
                <w:color w:val="B61A77"/>
              </w:rPr>
              <w:t>zmianom klimatu</w:t>
            </w:r>
          </w:p>
          <w:p w14:paraId="5B3C7151" w14:textId="77777777" w:rsidR="00B375BE" w:rsidRPr="00AF1031" w:rsidRDefault="00B375BE" w:rsidP="00AF1031">
            <w:pPr>
              <w:rPr>
                <w:rFonts w:ascii="Times New Roman" w:hAnsi="Times New Roman"/>
                <w:b/>
                <w:color w:val="B61A77"/>
              </w:rPr>
            </w:pPr>
          </w:p>
          <w:p w14:paraId="38D4210B" w14:textId="2B304A60" w:rsidR="00B375BE" w:rsidRPr="00AF1031" w:rsidRDefault="000579F1" w:rsidP="00AF1031">
            <w:pPr>
              <w:rPr>
                <w:rFonts w:ascii="Times New Roman" w:hAnsi="Times New Roman"/>
                <w:color w:val="B61A77"/>
              </w:rPr>
            </w:pPr>
            <w:r w:rsidRPr="00AF1031">
              <w:rPr>
                <w:rFonts w:ascii="Times New Roman" w:hAnsi="Times New Roman"/>
                <w:b/>
                <w:color w:val="B61A77"/>
              </w:rPr>
              <w:t xml:space="preserve">3.2. </w:t>
            </w:r>
            <w:r w:rsidRPr="00AF1031">
              <w:rPr>
                <w:rFonts w:ascii="Times New Roman" w:hAnsi="Times New Roman"/>
                <w:color w:val="B61A77"/>
              </w:rPr>
              <w:t>Innowacyjne działania edukacyjne, w zakresie proekologicznych rozwiązań, promując</w:t>
            </w:r>
            <w:r w:rsidR="00D17766">
              <w:rPr>
                <w:rFonts w:ascii="Times New Roman" w:hAnsi="Times New Roman"/>
                <w:color w:val="B61A77"/>
              </w:rPr>
              <w:t>e</w:t>
            </w:r>
            <w:r w:rsidRPr="00AF1031">
              <w:rPr>
                <w:rFonts w:ascii="Times New Roman" w:hAnsi="Times New Roman"/>
                <w:color w:val="B61A77"/>
              </w:rPr>
              <w:t xml:space="preserve"> ochronę środowiska i przeciwdziałanie zmianom klimatu</w:t>
            </w:r>
          </w:p>
        </w:tc>
        <w:tc>
          <w:tcPr>
            <w:tcW w:w="1779" w:type="dxa"/>
          </w:tcPr>
          <w:p w14:paraId="3D047D0F" w14:textId="77777777" w:rsidR="00B375BE" w:rsidRPr="00AF1031" w:rsidRDefault="000579F1" w:rsidP="00AF1031">
            <w:pPr>
              <w:rPr>
                <w:rFonts w:ascii="Times New Roman" w:hAnsi="Times New Roman"/>
                <w:color w:val="B61A77"/>
              </w:rPr>
            </w:pPr>
            <w:r w:rsidRPr="00AF1031">
              <w:rPr>
                <w:rFonts w:ascii="Times New Roman" w:hAnsi="Times New Roman"/>
                <w:b/>
                <w:color w:val="B61A77"/>
              </w:rPr>
              <w:lastRenderedPageBreak/>
              <w:t xml:space="preserve">P.3.1. </w:t>
            </w:r>
            <w:r w:rsidRPr="00AF1031">
              <w:rPr>
                <w:rFonts w:ascii="Times New Roman" w:hAnsi="Times New Roman"/>
                <w:color w:val="B61A77"/>
              </w:rPr>
              <w:t xml:space="preserve">Liczba powstałych innowacyjnych, kompleksowych ofert edukacji proekologicznej, promującej ochronę środowiska i </w:t>
            </w:r>
            <w:r w:rsidRPr="00AF1031">
              <w:rPr>
                <w:rFonts w:ascii="Times New Roman" w:hAnsi="Times New Roman"/>
                <w:color w:val="B61A77"/>
              </w:rPr>
              <w:lastRenderedPageBreak/>
              <w:t>przeciwdziałanie zmianom klimatu</w:t>
            </w:r>
          </w:p>
          <w:p w14:paraId="703E8F06" w14:textId="77777777" w:rsidR="00B375BE" w:rsidRPr="00AF1031" w:rsidRDefault="000579F1" w:rsidP="00AF1031">
            <w:pPr>
              <w:ind w:left="34" w:hanging="34"/>
              <w:rPr>
                <w:rFonts w:ascii="Times New Roman" w:hAnsi="Times New Roman"/>
                <w:color w:val="B61A77"/>
              </w:rPr>
            </w:pPr>
            <w:r w:rsidRPr="00AF1031">
              <w:rPr>
                <w:rFonts w:ascii="Times New Roman" w:hAnsi="Times New Roman"/>
                <w:b/>
                <w:color w:val="B61A77"/>
              </w:rPr>
              <w:t xml:space="preserve">P.3.2. </w:t>
            </w:r>
            <w:r w:rsidRPr="00AF1031">
              <w:rPr>
                <w:rFonts w:ascii="Times New Roman" w:hAnsi="Times New Roman"/>
                <w:color w:val="B61A77"/>
              </w:rPr>
              <w:t>Liczba zrealizowanych przedsięwzięć, w zakresie proekologicznych rozwiązań promujących ochronę środowiska i przeciwdziałanie zmianom klimatu</w:t>
            </w:r>
          </w:p>
        </w:tc>
        <w:tc>
          <w:tcPr>
            <w:tcW w:w="1567" w:type="dxa"/>
          </w:tcPr>
          <w:p w14:paraId="2B01CC92" w14:textId="77777777" w:rsidR="00B375BE" w:rsidRPr="00AF1031" w:rsidRDefault="000579F1" w:rsidP="00AF1031">
            <w:pPr>
              <w:rPr>
                <w:rFonts w:ascii="Times New Roman" w:hAnsi="Times New Roman"/>
                <w:color w:val="B61A77"/>
              </w:rPr>
            </w:pPr>
            <w:r w:rsidRPr="00AF1031">
              <w:rPr>
                <w:rFonts w:ascii="Times New Roman" w:hAnsi="Times New Roman"/>
                <w:b/>
                <w:color w:val="B61A77"/>
              </w:rPr>
              <w:lastRenderedPageBreak/>
              <w:t xml:space="preserve">R.3.1. </w:t>
            </w:r>
            <w:r w:rsidRPr="00AF1031">
              <w:rPr>
                <w:rFonts w:ascii="Times New Roman" w:hAnsi="Times New Roman"/>
                <w:color w:val="B61A77"/>
              </w:rPr>
              <w:t xml:space="preserve">Liczba odbiorców powstałej kompleksowej oferty edukacji </w:t>
            </w:r>
            <w:r w:rsidRPr="00A3181C">
              <w:rPr>
                <w:rFonts w:ascii="Times New Roman" w:hAnsi="Times New Roman"/>
                <w:color w:val="B61A77"/>
                <w:sz w:val="20"/>
              </w:rPr>
              <w:t>proekologicznej</w:t>
            </w:r>
          </w:p>
          <w:p w14:paraId="7F11CC62" w14:textId="77777777" w:rsidR="00B375BE" w:rsidRPr="00AF1031" w:rsidRDefault="00B375BE" w:rsidP="00AF1031">
            <w:pPr>
              <w:ind w:left="458" w:hanging="458"/>
              <w:rPr>
                <w:rFonts w:ascii="Times New Roman" w:hAnsi="Times New Roman"/>
                <w:color w:val="B61A77"/>
              </w:rPr>
            </w:pPr>
          </w:p>
          <w:p w14:paraId="68DAD983" w14:textId="77777777" w:rsidR="00B375BE" w:rsidRPr="00AF1031" w:rsidRDefault="00B375BE" w:rsidP="00AF1031">
            <w:pPr>
              <w:ind w:left="458" w:hanging="458"/>
              <w:rPr>
                <w:rFonts w:ascii="Times New Roman" w:hAnsi="Times New Roman"/>
                <w:color w:val="B61A77"/>
              </w:rPr>
            </w:pPr>
          </w:p>
          <w:p w14:paraId="2ED777FE" w14:textId="77777777" w:rsidR="00B375BE" w:rsidRPr="00AF1031" w:rsidRDefault="00B375BE" w:rsidP="00AF1031">
            <w:pPr>
              <w:ind w:left="458" w:hanging="458"/>
              <w:rPr>
                <w:rFonts w:ascii="Times New Roman" w:hAnsi="Times New Roman"/>
                <w:color w:val="B61A77"/>
              </w:rPr>
            </w:pPr>
          </w:p>
          <w:p w14:paraId="1B23195A" w14:textId="77777777" w:rsidR="00B375BE" w:rsidRPr="00AF1031" w:rsidRDefault="00B375BE" w:rsidP="00AF1031">
            <w:pPr>
              <w:ind w:left="34" w:hanging="34"/>
              <w:rPr>
                <w:rFonts w:ascii="Times New Roman" w:hAnsi="Times New Roman"/>
                <w:b/>
                <w:color w:val="B61A77"/>
              </w:rPr>
            </w:pPr>
          </w:p>
          <w:p w14:paraId="2C904F83" w14:textId="77777777" w:rsidR="00B375BE" w:rsidRPr="00AF1031" w:rsidRDefault="00B375BE" w:rsidP="00AF1031">
            <w:pPr>
              <w:ind w:left="34" w:hanging="34"/>
              <w:rPr>
                <w:rFonts w:ascii="Times New Roman" w:hAnsi="Times New Roman"/>
                <w:b/>
                <w:color w:val="B61A77"/>
              </w:rPr>
            </w:pPr>
          </w:p>
          <w:p w14:paraId="374728CF" w14:textId="77777777" w:rsidR="00B375BE" w:rsidRPr="00AF1031" w:rsidRDefault="000579F1" w:rsidP="00AF1031">
            <w:pPr>
              <w:ind w:left="34" w:hanging="34"/>
              <w:rPr>
                <w:rFonts w:ascii="Times New Roman" w:hAnsi="Times New Roman"/>
                <w:color w:val="B61A77"/>
              </w:rPr>
            </w:pPr>
            <w:r w:rsidRPr="00AF1031">
              <w:rPr>
                <w:rFonts w:ascii="Times New Roman" w:hAnsi="Times New Roman"/>
                <w:b/>
                <w:color w:val="B61A77"/>
              </w:rPr>
              <w:t xml:space="preserve">R.3.2. </w:t>
            </w:r>
            <w:r w:rsidRPr="00AF1031">
              <w:rPr>
                <w:rFonts w:ascii="Times New Roman" w:hAnsi="Times New Roman"/>
                <w:color w:val="B61A77"/>
              </w:rPr>
              <w:t>Liczba uczestników przedsięwzięć, w zakresie proekologicznych rozwiązań, promujących ochronę środowiska i przeciwdziałanie zmianom klimatu.</w:t>
            </w:r>
          </w:p>
        </w:tc>
        <w:tc>
          <w:tcPr>
            <w:tcW w:w="1559" w:type="dxa"/>
            <w:vMerge/>
          </w:tcPr>
          <w:p w14:paraId="3FF56D55" w14:textId="77777777" w:rsidR="00B375BE" w:rsidRPr="00AF1031" w:rsidRDefault="00B375BE" w:rsidP="00AF1031">
            <w:pPr>
              <w:rPr>
                <w:rFonts w:ascii="Times New Roman" w:hAnsi="Times New Roman"/>
              </w:rPr>
            </w:pPr>
          </w:p>
        </w:tc>
        <w:tc>
          <w:tcPr>
            <w:tcW w:w="1843" w:type="dxa"/>
          </w:tcPr>
          <w:p w14:paraId="45703171" w14:textId="77777777" w:rsidR="00B375BE" w:rsidRPr="00AF1031" w:rsidRDefault="000579F1" w:rsidP="00AF1031">
            <w:pPr>
              <w:rPr>
                <w:rFonts w:ascii="Times New Roman" w:hAnsi="Times New Roman"/>
                <w:color w:val="B61A77"/>
              </w:rPr>
            </w:pPr>
            <w:r w:rsidRPr="00AF1031">
              <w:rPr>
                <w:rFonts w:ascii="Times New Roman" w:hAnsi="Times New Roman"/>
                <w:color w:val="B61A77"/>
              </w:rPr>
              <w:t xml:space="preserve">W ramach tego celu istotny wpływ na innowacyjny charakter działań będzie miała dostępność finansowa nowych </w:t>
            </w:r>
            <w:r w:rsidRPr="00AF1031">
              <w:rPr>
                <w:rFonts w:ascii="Times New Roman" w:hAnsi="Times New Roman"/>
                <w:color w:val="B61A77"/>
              </w:rPr>
              <w:lastRenderedPageBreak/>
              <w:t>rozwiązań w zakresie ochrony środowiska oraz ogólna koniunktura na takie rozwiązania na rynku.</w:t>
            </w:r>
          </w:p>
        </w:tc>
      </w:tr>
      <w:tr w:rsidR="00B375BE" w:rsidRPr="00AF1031" w14:paraId="0A76039C" w14:textId="77777777" w:rsidTr="00BA6A6C">
        <w:trPr>
          <w:jc w:val="center"/>
        </w:trPr>
        <w:tc>
          <w:tcPr>
            <w:tcW w:w="2873" w:type="dxa"/>
          </w:tcPr>
          <w:p w14:paraId="48C05FD4"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lastRenderedPageBreak/>
              <w:t>PROBLEMY:</w:t>
            </w:r>
          </w:p>
          <w:p w14:paraId="17291EDC" w14:textId="77777777" w:rsidR="00B375BE" w:rsidRPr="00AF1031" w:rsidRDefault="000579F1" w:rsidP="00AF1031">
            <w:pPr>
              <w:rPr>
                <w:rFonts w:ascii="Times New Roman" w:hAnsi="Times New Roman"/>
              </w:rPr>
            </w:pPr>
            <w:r w:rsidRPr="00AF1031">
              <w:rPr>
                <w:rFonts w:ascii="Times New Roman" w:hAnsi="Times New Roman"/>
                <w:b/>
              </w:rPr>
              <w:t xml:space="preserve">P15. </w:t>
            </w:r>
            <w:r w:rsidRPr="00AF1031">
              <w:rPr>
                <w:rFonts w:ascii="Times New Roman" w:hAnsi="Times New Roman"/>
              </w:rPr>
              <w:t xml:space="preserve">Niska liczba organizacji pozarządowych w stosunku do średniej dla województwa </w:t>
            </w:r>
            <w:r w:rsidRPr="00AF1031">
              <w:rPr>
                <w:rFonts w:ascii="Times New Roman" w:hAnsi="Times New Roman"/>
              </w:rPr>
              <w:lastRenderedPageBreak/>
              <w:t>małopolskiego,</w:t>
            </w:r>
          </w:p>
          <w:p w14:paraId="1F91A568" w14:textId="77777777" w:rsidR="00B375BE" w:rsidRPr="00AF1031" w:rsidRDefault="000579F1" w:rsidP="00AF1031">
            <w:pPr>
              <w:rPr>
                <w:rFonts w:ascii="Times New Roman" w:hAnsi="Times New Roman"/>
              </w:rPr>
            </w:pPr>
            <w:r w:rsidRPr="00AF1031">
              <w:rPr>
                <w:rFonts w:ascii="Times New Roman" w:hAnsi="Times New Roman"/>
                <w:b/>
              </w:rPr>
              <w:t xml:space="preserve">P16. </w:t>
            </w:r>
            <w:r w:rsidRPr="00AF1031">
              <w:rPr>
                <w:rFonts w:ascii="Times New Roman" w:hAnsi="Times New Roman"/>
              </w:rPr>
              <w:t>Niski poziom profesjonalizacji działalności organizacji pozarządowych,</w:t>
            </w:r>
          </w:p>
          <w:p w14:paraId="31834533" w14:textId="77777777" w:rsidR="00B375BE" w:rsidRPr="00AF1031" w:rsidRDefault="000579F1" w:rsidP="00AF1031">
            <w:pPr>
              <w:rPr>
                <w:rFonts w:ascii="Times New Roman" w:hAnsi="Times New Roman"/>
              </w:rPr>
            </w:pPr>
            <w:r w:rsidRPr="00AF1031">
              <w:rPr>
                <w:rFonts w:ascii="Times New Roman" w:hAnsi="Times New Roman"/>
                <w:b/>
              </w:rPr>
              <w:t xml:space="preserve">P17. </w:t>
            </w:r>
            <w:r w:rsidRPr="00AF1031">
              <w:rPr>
                <w:rFonts w:ascii="Times New Roman" w:hAnsi="Times New Roman"/>
              </w:rPr>
              <w:t>Zmiany w sposobie i zasadach wydatkowania środków finansowych w ramach operacji LSR (nowe procedury, działania),</w:t>
            </w:r>
          </w:p>
          <w:p w14:paraId="140274C5" w14:textId="77777777" w:rsidR="00B375BE" w:rsidRPr="00AF1031" w:rsidRDefault="000579F1" w:rsidP="00AF1031">
            <w:pPr>
              <w:rPr>
                <w:rFonts w:ascii="Times New Roman" w:hAnsi="Times New Roman"/>
              </w:rPr>
            </w:pPr>
            <w:r w:rsidRPr="00AF1031">
              <w:rPr>
                <w:rFonts w:ascii="Times New Roman" w:hAnsi="Times New Roman"/>
                <w:b/>
              </w:rPr>
              <w:t xml:space="preserve">P18. </w:t>
            </w:r>
            <w:r w:rsidRPr="00AF1031">
              <w:rPr>
                <w:rFonts w:ascii="Times New Roman" w:hAnsi="Times New Roman"/>
              </w:rPr>
              <w:t>Stosukowo krótki czas na realizację i wdrożenie wszystkich operacji.</w:t>
            </w:r>
          </w:p>
          <w:p w14:paraId="3D4668BB"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ATUTY:</w:t>
            </w:r>
          </w:p>
          <w:p w14:paraId="512CAC7E" w14:textId="77777777" w:rsidR="00B375BE" w:rsidRPr="00AF1031" w:rsidRDefault="000579F1" w:rsidP="00AF1031">
            <w:pPr>
              <w:rPr>
                <w:rFonts w:ascii="Times New Roman" w:hAnsi="Times New Roman"/>
              </w:rPr>
            </w:pPr>
            <w:r w:rsidRPr="00AF1031">
              <w:rPr>
                <w:rFonts w:ascii="Times New Roman" w:hAnsi="Times New Roman"/>
                <w:b/>
              </w:rPr>
              <w:t xml:space="preserve">A.15. </w:t>
            </w:r>
            <w:r w:rsidRPr="00AF1031">
              <w:rPr>
                <w:rFonts w:ascii="Times New Roman" w:hAnsi="Times New Roman"/>
              </w:rPr>
              <w:t>Silne zakorzenienie organizacji pozarządowych i grup nieformalnych w tożsamości i tradycjach oraz osadzenie w konkretnych potrzebach społecznych,</w:t>
            </w:r>
          </w:p>
          <w:p w14:paraId="39E24074" w14:textId="77777777" w:rsidR="00B375BE" w:rsidRPr="00AF1031" w:rsidRDefault="000579F1" w:rsidP="00AF1031">
            <w:pPr>
              <w:rPr>
                <w:rFonts w:ascii="Times New Roman" w:hAnsi="Times New Roman"/>
                <w:color w:val="000099"/>
              </w:rPr>
            </w:pPr>
            <w:r w:rsidRPr="00AF1031">
              <w:rPr>
                <w:rFonts w:ascii="Times New Roman" w:hAnsi="Times New Roman"/>
                <w:b/>
              </w:rPr>
              <w:t xml:space="preserve">A16. </w:t>
            </w:r>
            <w:r w:rsidRPr="00AF1031">
              <w:rPr>
                <w:rFonts w:ascii="Times New Roman" w:hAnsi="Times New Roman"/>
              </w:rPr>
              <w:t>Wysoki poziom aktywności organizacji pozarządowych i grup nieformalnych w realizacji przedsięwzięć związanych z zaspokajaniem potrzeb społeczności lokalnej.</w:t>
            </w:r>
          </w:p>
        </w:tc>
        <w:tc>
          <w:tcPr>
            <w:tcW w:w="2147" w:type="dxa"/>
            <w:vMerge/>
          </w:tcPr>
          <w:p w14:paraId="37CF8473" w14:textId="77777777" w:rsidR="00B375BE" w:rsidRPr="00AF1031" w:rsidRDefault="00B375BE" w:rsidP="00AF1031">
            <w:pPr>
              <w:rPr>
                <w:rFonts w:ascii="Times New Roman" w:hAnsi="Times New Roman"/>
              </w:rPr>
            </w:pPr>
          </w:p>
        </w:tc>
        <w:tc>
          <w:tcPr>
            <w:tcW w:w="1560" w:type="dxa"/>
          </w:tcPr>
          <w:p w14:paraId="2F18EF3E"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 xml:space="preserve">4. Wzmocnienie włączenia społecznego </w:t>
            </w:r>
            <w:r w:rsidRPr="00AF1031">
              <w:rPr>
                <w:rFonts w:ascii="Times New Roman" w:hAnsi="Times New Roman"/>
                <w:b/>
                <w:color w:val="000099"/>
              </w:rPr>
              <w:lastRenderedPageBreak/>
              <w:t>mieszkańców w proces wdrażania LSR poprzez działania edukacyjne oraz rozwój partnerstwa na rzecz rozwoju obszaru objętego LSR</w:t>
            </w:r>
          </w:p>
        </w:tc>
        <w:tc>
          <w:tcPr>
            <w:tcW w:w="1984" w:type="dxa"/>
          </w:tcPr>
          <w:p w14:paraId="6A9EF197"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lastRenderedPageBreak/>
              <w:t xml:space="preserve">4.1. </w:t>
            </w:r>
            <w:r w:rsidRPr="00AF1031">
              <w:rPr>
                <w:rFonts w:ascii="Times New Roman" w:hAnsi="Times New Roman"/>
                <w:color w:val="000099"/>
              </w:rPr>
              <w:t xml:space="preserve">Wsparcie edukacyjne, lub informacyjne lub doradcze </w:t>
            </w:r>
            <w:r w:rsidRPr="00AF1031">
              <w:rPr>
                <w:rFonts w:ascii="Times New Roman" w:hAnsi="Times New Roman"/>
                <w:color w:val="000099"/>
              </w:rPr>
              <w:lastRenderedPageBreak/>
              <w:t>dla beneficjentów w zakresie zasad pozyskiwania i rozliczania środków w ramach LSR</w:t>
            </w:r>
          </w:p>
          <w:p w14:paraId="6EA7266A" w14:textId="77777777" w:rsidR="00B375BE" w:rsidRPr="00AF1031" w:rsidRDefault="00B375BE" w:rsidP="00AF1031">
            <w:pPr>
              <w:rPr>
                <w:rFonts w:ascii="Times New Roman" w:hAnsi="Times New Roman"/>
                <w:color w:val="000099"/>
              </w:rPr>
            </w:pPr>
          </w:p>
          <w:p w14:paraId="1D799451" w14:textId="77777777" w:rsidR="00B375BE" w:rsidRPr="00AF1031" w:rsidRDefault="00B375BE" w:rsidP="00AF1031">
            <w:pPr>
              <w:rPr>
                <w:rFonts w:ascii="Times New Roman" w:hAnsi="Times New Roman"/>
                <w:color w:val="000099"/>
              </w:rPr>
            </w:pPr>
          </w:p>
          <w:p w14:paraId="5C3B98CD" w14:textId="77777777" w:rsidR="00B375BE" w:rsidRPr="00AF1031" w:rsidRDefault="00B375BE" w:rsidP="00AF1031">
            <w:pPr>
              <w:rPr>
                <w:rFonts w:ascii="Times New Roman" w:hAnsi="Times New Roman"/>
                <w:b/>
                <w:color w:val="000099"/>
              </w:rPr>
            </w:pPr>
          </w:p>
          <w:p w14:paraId="7561E535" w14:textId="77777777" w:rsidR="00B375BE" w:rsidRPr="00AF1031" w:rsidRDefault="00B375BE" w:rsidP="00AF1031">
            <w:pPr>
              <w:rPr>
                <w:rFonts w:ascii="Times New Roman" w:hAnsi="Times New Roman"/>
                <w:b/>
                <w:color w:val="000099"/>
              </w:rPr>
            </w:pPr>
          </w:p>
          <w:p w14:paraId="47A3224E" w14:textId="77777777" w:rsidR="00B375BE" w:rsidRPr="00AF1031" w:rsidRDefault="00B375BE" w:rsidP="00AF1031">
            <w:pPr>
              <w:rPr>
                <w:rFonts w:ascii="Times New Roman" w:hAnsi="Times New Roman"/>
                <w:b/>
                <w:color w:val="000099"/>
              </w:rPr>
            </w:pPr>
          </w:p>
          <w:p w14:paraId="5867F482" w14:textId="77777777" w:rsidR="00B375BE" w:rsidRPr="00AF1031" w:rsidRDefault="00B375BE" w:rsidP="00AF1031">
            <w:pPr>
              <w:rPr>
                <w:rFonts w:ascii="Times New Roman" w:hAnsi="Times New Roman"/>
                <w:b/>
                <w:color w:val="000099"/>
              </w:rPr>
            </w:pPr>
          </w:p>
          <w:p w14:paraId="271C07D4" w14:textId="77777777" w:rsidR="00B375BE" w:rsidRPr="00AF1031" w:rsidRDefault="00B375BE" w:rsidP="00AF1031">
            <w:pPr>
              <w:rPr>
                <w:rFonts w:ascii="Times New Roman" w:hAnsi="Times New Roman"/>
                <w:b/>
                <w:color w:val="000099"/>
              </w:rPr>
            </w:pPr>
          </w:p>
          <w:p w14:paraId="7965195E" w14:textId="77777777" w:rsidR="00B375BE" w:rsidRPr="00AF1031" w:rsidRDefault="00B375BE" w:rsidP="00AF1031">
            <w:pPr>
              <w:rPr>
                <w:rFonts w:ascii="Times New Roman" w:hAnsi="Times New Roman"/>
                <w:b/>
                <w:color w:val="000099"/>
              </w:rPr>
            </w:pPr>
          </w:p>
          <w:p w14:paraId="368B24AF" w14:textId="77777777" w:rsidR="00B375BE" w:rsidRPr="00AF1031" w:rsidRDefault="00B375BE" w:rsidP="00AF1031">
            <w:pPr>
              <w:rPr>
                <w:rFonts w:ascii="Times New Roman" w:hAnsi="Times New Roman"/>
                <w:b/>
                <w:color w:val="000099"/>
              </w:rPr>
            </w:pPr>
          </w:p>
          <w:p w14:paraId="130B1908" w14:textId="77777777" w:rsidR="00B375BE" w:rsidRPr="00AF1031" w:rsidRDefault="00B375BE" w:rsidP="00AF1031">
            <w:pPr>
              <w:rPr>
                <w:rFonts w:ascii="Times New Roman" w:hAnsi="Times New Roman"/>
                <w:b/>
                <w:color w:val="000099"/>
              </w:rPr>
            </w:pPr>
          </w:p>
          <w:p w14:paraId="2BCBF803" w14:textId="77777777" w:rsidR="00B375BE" w:rsidRPr="00AF1031" w:rsidRDefault="00B375BE" w:rsidP="00AF1031">
            <w:pPr>
              <w:rPr>
                <w:rFonts w:ascii="Times New Roman" w:hAnsi="Times New Roman"/>
                <w:b/>
                <w:color w:val="000099"/>
              </w:rPr>
            </w:pPr>
          </w:p>
          <w:p w14:paraId="4AF65618" w14:textId="77777777" w:rsidR="00B375BE" w:rsidRPr="00AF1031" w:rsidRDefault="00B375BE" w:rsidP="00AF1031">
            <w:pPr>
              <w:rPr>
                <w:rFonts w:ascii="Times New Roman" w:hAnsi="Times New Roman"/>
                <w:b/>
                <w:color w:val="000099"/>
              </w:rPr>
            </w:pPr>
          </w:p>
          <w:p w14:paraId="6751A9BD" w14:textId="77777777" w:rsidR="00B375BE" w:rsidRPr="00AF1031" w:rsidRDefault="00B375BE" w:rsidP="00AF1031">
            <w:pPr>
              <w:rPr>
                <w:rFonts w:ascii="Times New Roman" w:hAnsi="Times New Roman"/>
                <w:b/>
                <w:color w:val="000099"/>
              </w:rPr>
            </w:pPr>
          </w:p>
          <w:p w14:paraId="42E99B64" w14:textId="77777777" w:rsidR="00B375BE" w:rsidRPr="00AF1031" w:rsidRDefault="00B375BE" w:rsidP="00AF1031">
            <w:pPr>
              <w:rPr>
                <w:rFonts w:ascii="Times New Roman" w:hAnsi="Times New Roman"/>
                <w:b/>
                <w:color w:val="000099"/>
              </w:rPr>
            </w:pPr>
          </w:p>
          <w:p w14:paraId="16FB1C1B" w14:textId="77777777" w:rsidR="00B375BE" w:rsidRPr="00AF1031" w:rsidRDefault="00B375BE" w:rsidP="00AF1031">
            <w:pPr>
              <w:rPr>
                <w:rFonts w:ascii="Times New Roman" w:hAnsi="Times New Roman"/>
                <w:b/>
                <w:color w:val="000099"/>
              </w:rPr>
            </w:pPr>
          </w:p>
          <w:p w14:paraId="3A71E3F1" w14:textId="77777777" w:rsidR="00B375BE" w:rsidRPr="00AF1031" w:rsidRDefault="00B375BE" w:rsidP="00AF1031">
            <w:pPr>
              <w:rPr>
                <w:rFonts w:ascii="Times New Roman" w:hAnsi="Times New Roman"/>
                <w:b/>
                <w:color w:val="000099"/>
              </w:rPr>
            </w:pPr>
          </w:p>
          <w:p w14:paraId="3E426DDE" w14:textId="77777777" w:rsidR="00B375BE" w:rsidRPr="00AF1031" w:rsidRDefault="00B375BE" w:rsidP="00AF1031">
            <w:pPr>
              <w:rPr>
                <w:rFonts w:ascii="Times New Roman" w:hAnsi="Times New Roman"/>
                <w:b/>
                <w:color w:val="000099"/>
              </w:rPr>
            </w:pPr>
          </w:p>
          <w:p w14:paraId="157DA4E8" w14:textId="77777777" w:rsidR="00B375BE" w:rsidRPr="00AF1031" w:rsidRDefault="00B375BE" w:rsidP="00AF1031">
            <w:pPr>
              <w:rPr>
                <w:rFonts w:ascii="Times New Roman" w:hAnsi="Times New Roman"/>
                <w:b/>
                <w:color w:val="000099"/>
              </w:rPr>
            </w:pPr>
          </w:p>
          <w:p w14:paraId="102C2828" w14:textId="77777777" w:rsidR="00B375BE" w:rsidRPr="00AF1031" w:rsidRDefault="00B375BE" w:rsidP="00AF1031">
            <w:pPr>
              <w:rPr>
                <w:rFonts w:ascii="Times New Roman" w:hAnsi="Times New Roman"/>
                <w:b/>
                <w:color w:val="000099"/>
              </w:rPr>
            </w:pPr>
          </w:p>
          <w:p w14:paraId="090D5223" w14:textId="77777777" w:rsidR="00B375BE" w:rsidRPr="00AF1031" w:rsidRDefault="00B375BE" w:rsidP="00AF1031">
            <w:pPr>
              <w:rPr>
                <w:rFonts w:ascii="Times New Roman" w:hAnsi="Times New Roman"/>
                <w:b/>
                <w:color w:val="000099"/>
              </w:rPr>
            </w:pPr>
          </w:p>
          <w:p w14:paraId="5F14C6C1" w14:textId="77777777" w:rsidR="00B375BE" w:rsidRDefault="00B375BE" w:rsidP="00AF1031">
            <w:pPr>
              <w:rPr>
                <w:rFonts w:ascii="Times New Roman" w:hAnsi="Times New Roman"/>
                <w:b/>
                <w:color w:val="000099"/>
              </w:rPr>
            </w:pPr>
          </w:p>
          <w:p w14:paraId="0A61A8D3" w14:textId="77777777" w:rsidR="003203D3" w:rsidRDefault="003203D3" w:rsidP="00AF1031">
            <w:pPr>
              <w:rPr>
                <w:rFonts w:ascii="Times New Roman" w:hAnsi="Times New Roman"/>
                <w:b/>
                <w:color w:val="000099"/>
              </w:rPr>
            </w:pPr>
          </w:p>
          <w:p w14:paraId="5F966A63" w14:textId="77777777" w:rsidR="003203D3" w:rsidRDefault="003203D3" w:rsidP="00AF1031">
            <w:pPr>
              <w:rPr>
                <w:rFonts w:ascii="Times New Roman" w:hAnsi="Times New Roman"/>
                <w:b/>
                <w:color w:val="000099"/>
              </w:rPr>
            </w:pPr>
          </w:p>
          <w:p w14:paraId="287C3999" w14:textId="77777777" w:rsidR="003203D3" w:rsidRDefault="003203D3" w:rsidP="00AF1031">
            <w:pPr>
              <w:rPr>
                <w:rFonts w:ascii="Times New Roman" w:hAnsi="Times New Roman"/>
                <w:b/>
                <w:color w:val="000099"/>
              </w:rPr>
            </w:pPr>
          </w:p>
          <w:p w14:paraId="40BA700F" w14:textId="77777777" w:rsidR="003203D3" w:rsidRDefault="003203D3" w:rsidP="00AF1031">
            <w:pPr>
              <w:rPr>
                <w:rFonts w:ascii="Times New Roman" w:hAnsi="Times New Roman"/>
                <w:b/>
                <w:color w:val="000099"/>
              </w:rPr>
            </w:pPr>
          </w:p>
          <w:p w14:paraId="4B69C23F" w14:textId="77777777" w:rsidR="003203D3" w:rsidRDefault="003203D3" w:rsidP="00AF1031">
            <w:pPr>
              <w:rPr>
                <w:rFonts w:ascii="Times New Roman" w:hAnsi="Times New Roman"/>
                <w:b/>
                <w:color w:val="000099"/>
              </w:rPr>
            </w:pPr>
          </w:p>
          <w:p w14:paraId="334DB9B6" w14:textId="77777777" w:rsidR="003203D3" w:rsidRDefault="003203D3" w:rsidP="00AF1031">
            <w:pPr>
              <w:rPr>
                <w:rFonts w:ascii="Times New Roman" w:hAnsi="Times New Roman"/>
                <w:b/>
                <w:color w:val="000099"/>
              </w:rPr>
            </w:pPr>
          </w:p>
          <w:p w14:paraId="47DA5841" w14:textId="77777777" w:rsidR="003203D3" w:rsidRDefault="003203D3" w:rsidP="00AF1031">
            <w:pPr>
              <w:rPr>
                <w:rFonts w:ascii="Times New Roman" w:hAnsi="Times New Roman"/>
                <w:b/>
                <w:color w:val="000099"/>
              </w:rPr>
            </w:pPr>
          </w:p>
          <w:p w14:paraId="1E7886FD" w14:textId="77777777" w:rsidR="003203D3" w:rsidRPr="00AF1031" w:rsidRDefault="003203D3" w:rsidP="00AF1031">
            <w:pPr>
              <w:rPr>
                <w:rFonts w:ascii="Times New Roman" w:hAnsi="Times New Roman"/>
                <w:b/>
                <w:color w:val="000099"/>
              </w:rPr>
            </w:pPr>
          </w:p>
          <w:p w14:paraId="3B19C33D" w14:textId="77777777" w:rsidR="00B375BE" w:rsidRPr="00AF1031" w:rsidRDefault="00B375BE" w:rsidP="00AF1031">
            <w:pPr>
              <w:rPr>
                <w:rFonts w:ascii="Times New Roman" w:hAnsi="Times New Roman"/>
                <w:b/>
                <w:color w:val="000099"/>
              </w:rPr>
            </w:pPr>
          </w:p>
          <w:p w14:paraId="6663CEEE"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 xml:space="preserve">4.2. </w:t>
            </w:r>
            <w:r w:rsidRPr="00AF1031">
              <w:rPr>
                <w:rFonts w:ascii="Times New Roman" w:hAnsi="Times New Roman"/>
                <w:color w:val="000099"/>
              </w:rPr>
              <w:t xml:space="preserve">Szkolenia podnoszące wiedzę i kompetencje dla </w:t>
            </w:r>
            <w:r w:rsidRPr="00AF1031">
              <w:rPr>
                <w:rFonts w:ascii="Times New Roman" w:hAnsi="Times New Roman"/>
                <w:color w:val="000099"/>
              </w:rPr>
              <w:lastRenderedPageBreak/>
              <w:t>członków organów statutowych Stowarzyszenia oraz pracowników LGD</w:t>
            </w:r>
          </w:p>
          <w:p w14:paraId="42208DBA" w14:textId="77777777" w:rsidR="00DD1227" w:rsidRDefault="000579F1" w:rsidP="00AF1031">
            <w:pPr>
              <w:rPr>
                <w:rFonts w:ascii="Times New Roman" w:hAnsi="Times New Roman"/>
                <w:color w:val="000099"/>
              </w:rPr>
            </w:pPr>
            <w:r w:rsidRPr="00AF1031">
              <w:rPr>
                <w:rFonts w:ascii="Times New Roman" w:hAnsi="Times New Roman"/>
                <w:b/>
                <w:color w:val="000099"/>
              </w:rPr>
              <w:t xml:space="preserve">4.3. </w:t>
            </w:r>
            <w:r w:rsidRPr="00AF1031">
              <w:rPr>
                <w:rFonts w:ascii="Times New Roman" w:hAnsi="Times New Roman"/>
                <w:color w:val="000099"/>
              </w:rPr>
              <w:t xml:space="preserve">Realizacja </w:t>
            </w:r>
          </w:p>
          <w:p w14:paraId="753048BA" w14:textId="75E9FA0D" w:rsidR="00B375BE" w:rsidRDefault="000579F1" w:rsidP="00AF1031">
            <w:pPr>
              <w:rPr>
                <w:rFonts w:ascii="Times New Roman" w:hAnsi="Times New Roman"/>
                <w:color w:val="000099"/>
              </w:rPr>
            </w:pPr>
            <w:r w:rsidRPr="00AF1031">
              <w:rPr>
                <w:rFonts w:ascii="Times New Roman" w:hAnsi="Times New Roman"/>
                <w:color w:val="000099"/>
              </w:rPr>
              <w:t>działań rozwojowych na rzecz obszaru LSR realizowanych we współpracy</w:t>
            </w:r>
          </w:p>
          <w:p w14:paraId="5863042D" w14:textId="77777777" w:rsidR="0050347F" w:rsidRDefault="0050347F" w:rsidP="00AF1031">
            <w:pPr>
              <w:rPr>
                <w:rFonts w:ascii="Times New Roman" w:hAnsi="Times New Roman"/>
                <w:color w:val="000099"/>
              </w:rPr>
            </w:pPr>
          </w:p>
          <w:p w14:paraId="69A40EE2" w14:textId="77777777" w:rsidR="0050347F" w:rsidRDefault="0050347F" w:rsidP="00AF1031">
            <w:pPr>
              <w:rPr>
                <w:rFonts w:ascii="Times New Roman" w:hAnsi="Times New Roman"/>
                <w:color w:val="000099"/>
              </w:rPr>
            </w:pPr>
          </w:p>
          <w:p w14:paraId="55DBDA74" w14:textId="77777777" w:rsidR="0050347F" w:rsidRDefault="0050347F" w:rsidP="00AF1031">
            <w:pPr>
              <w:rPr>
                <w:rFonts w:ascii="Times New Roman" w:hAnsi="Times New Roman"/>
                <w:color w:val="000099"/>
              </w:rPr>
            </w:pPr>
          </w:p>
          <w:p w14:paraId="6E58729F" w14:textId="77777777" w:rsidR="0050347F" w:rsidRDefault="0050347F" w:rsidP="00AF1031">
            <w:pPr>
              <w:rPr>
                <w:rFonts w:ascii="Times New Roman" w:hAnsi="Times New Roman"/>
                <w:color w:val="000099"/>
              </w:rPr>
            </w:pPr>
          </w:p>
          <w:p w14:paraId="52323FD6" w14:textId="77777777" w:rsidR="0050347F" w:rsidRDefault="0050347F" w:rsidP="00AF1031">
            <w:pPr>
              <w:rPr>
                <w:rFonts w:ascii="Times New Roman" w:hAnsi="Times New Roman"/>
                <w:color w:val="000099"/>
              </w:rPr>
            </w:pPr>
          </w:p>
          <w:p w14:paraId="6CC7DB2B" w14:textId="77777777" w:rsidR="0050347F" w:rsidRDefault="0050347F" w:rsidP="00AF1031">
            <w:pPr>
              <w:rPr>
                <w:rFonts w:ascii="Times New Roman" w:hAnsi="Times New Roman"/>
                <w:color w:val="000099"/>
              </w:rPr>
            </w:pPr>
          </w:p>
          <w:p w14:paraId="4A2FE613" w14:textId="77777777" w:rsidR="0050347F" w:rsidRDefault="0050347F" w:rsidP="00AF1031">
            <w:pPr>
              <w:rPr>
                <w:rFonts w:ascii="Times New Roman" w:hAnsi="Times New Roman"/>
                <w:color w:val="000099"/>
              </w:rPr>
            </w:pPr>
          </w:p>
          <w:p w14:paraId="2A9A3EA5" w14:textId="77777777" w:rsidR="0050347F" w:rsidRDefault="0050347F" w:rsidP="00AF1031">
            <w:pPr>
              <w:rPr>
                <w:rFonts w:ascii="Times New Roman" w:hAnsi="Times New Roman"/>
                <w:color w:val="000099"/>
              </w:rPr>
            </w:pPr>
          </w:p>
          <w:p w14:paraId="7A620E50" w14:textId="77777777" w:rsidR="0050347F" w:rsidRDefault="0050347F" w:rsidP="00AF1031">
            <w:pPr>
              <w:rPr>
                <w:rFonts w:ascii="Times New Roman" w:hAnsi="Times New Roman"/>
                <w:color w:val="000099"/>
              </w:rPr>
            </w:pPr>
          </w:p>
          <w:p w14:paraId="1ECC131E" w14:textId="77777777" w:rsidR="0050347F" w:rsidRDefault="0050347F" w:rsidP="00AF1031">
            <w:pPr>
              <w:rPr>
                <w:rFonts w:ascii="Times New Roman" w:hAnsi="Times New Roman"/>
                <w:color w:val="000099"/>
              </w:rPr>
            </w:pPr>
          </w:p>
          <w:p w14:paraId="160629B6" w14:textId="77777777" w:rsidR="0050347F" w:rsidRDefault="0050347F" w:rsidP="00AF1031">
            <w:pPr>
              <w:rPr>
                <w:rFonts w:ascii="Times New Roman" w:hAnsi="Times New Roman"/>
                <w:color w:val="000099"/>
              </w:rPr>
            </w:pPr>
          </w:p>
          <w:p w14:paraId="057AED5C" w14:textId="77777777" w:rsidR="0050347F" w:rsidRDefault="0050347F" w:rsidP="00AF1031">
            <w:pPr>
              <w:rPr>
                <w:rFonts w:ascii="Times New Roman" w:hAnsi="Times New Roman"/>
                <w:color w:val="000099"/>
              </w:rPr>
            </w:pPr>
          </w:p>
          <w:p w14:paraId="57F0856A" w14:textId="77777777" w:rsidR="0050347F" w:rsidRDefault="0050347F" w:rsidP="00AF1031">
            <w:pPr>
              <w:rPr>
                <w:rFonts w:ascii="Times New Roman" w:hAnsi="Times New Roman"/>
                <w:color w:val="000099"/>
              </w:rPr>
            </w:pPr>
          </w:p>
          <w:p w14:paraId="413B06AE" w14:textId="77777777" w:rsidR="0050347F" w:rsidRDefault="0050347F" w:rsidP="00AF1031">
            <w:pPr>
              <w:rPr>
                <w:rFonts w:ascii="Times New Roman" w:hAnsi="Times New Roman"/>
                <w:color w:val="000099"/>
              </w:rPr>
            </w:pPr>
          </w:p>
          <w:p w14:paraId="107C0C84" w14:textId="77777777" w:rsidR="0050347F" w:rsidRDefault="0050347F" w:rsidP="00AF1031">
            <w:pPr>
              <w:rPr>
                <w:rFonts w:ascii="Times New Roman" w:hAnsi="Times New Roman"/>
                <w:color w:val="000099"/>
              </w:rPr>
            </w:pPr>
          </w:p>
          <w:p w14:paraId="01F8EC7D" w14:textId="77777777" w:rsidR="0050347F" w:rsidRDefault="0050347F" w:rsidP="00AF1031">
            <w:pPr>
              <w:rPr>
                <w:rFonts w:ascii="Times New Roman" w:hAnsi="Times New Roman"/>
                <w:color w:val="000099"/>
              </w:rPr>
            </w:pPr>
          </w:p>
          <w:p w14:paraId="4595244B" w14:textId="77777777" w:rsidR="0050347F" w:rsidRDefault="0050347F" w:rsidP="00AF1031">
            <w:pPr>
              <w:rPr>
                <w:rFonts w:ascii="Times New Roman" w:hAnsi="Times New Roman"/>
                <w:color w:val="000099"/>
              </w:rPr>
            </w:pPr>
          </w:p>
          <w:p w14:paraId="059E2386" w14:textId="77777777" w:rsidR="0050347F" w:rsidRPr="00AF1031" w:rsidRDefault="0050347F" w:rsidP="00AF1031">
            <w:pPr>
              <w:rPr>
                <w:rFonts w:ascii="Times New Roman" w:hAnsi="Times New Roman"/>
                <w:color w:val="000099"/>
              </w:rPr>
            </w:pPr>
            <w:r w:rsidRPr="0050347F">
              <w:rPr>
                <w:rFonts w:ascii="Times New Roman" w:hAnsi="Times New Roman"/>
                <w:b/>
                <w:color w:val="000099"/>
              </w:rPr>
              <w:t>4.4</w:t>
            </w:r>
            <w:r w:rsidRPr="0050347F">
              <w:rPr>
                <w:rFonts w:ascii="Times New Roman" w:hAnsi="Times New Roman"/>
                <w:color w:val="000099"/>
              </w:rPr>
              <w:t xml:space="preserve"> Zapewnienie stabilnego i efektywnego wdrażania LSR</w:t>
            </w:r>
          </w:p>
        </w:tc>
        <w:tc>
          <w:tcPr>
            <w:tcW w:w="1779" w:type="dxa"/>
          </w:tcPr>
          <w:p w14:paraId="1EC580BB" w14:textId="066CDBF9"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lastRenderedPageBreak/>
              <w:t xml:space="preserve">P.4.1.1. </w:t>
            </w:r>
            <w:r w:rsidR="00DD1227">
              <w:rPr>
                <w:rFonts w:ascii="Times New Roman" w:hAnsi="Times New Roman"/>
                <w:color w:val="000099"/>
              </w:rPr>
              <w:t>Liczba podmiotów, którym</w:t>
            </w:r>
            <w:r w:rsidR="003203D3">
              <w:rPr>
                <w:rFonts w:ascii="Times New Roman" w:hAnsi="Times New Roman"/>
                <w:color w:val="000099"/>
              </w:rPr>
              <w:t xml:space="preserve"> </w:t>
            </w:r>
            <w:r w:rsidRPr="00AF1031">
              <w:rPr>
                <w:rFonts w:ascii="Times New Roman" w:hAnsi="Times New Roman"/>
                <w:color w:val="000099"/>
              </w:rPr>
              <w:t xml:space="preserve">udzielono </w:t>
            </w:r>
            <w:r w:rsidRPr="00AF1031">
              <w:rPr>
                <w:rFonts w:ascii="Times New Roman" w:hAnsi="Times New Roman"/>
                <w:color w:val="000099"/>
              </w:rPr>
              <w:lastRenderedPageBreak/>
              <w:t>indywidualnego doradztwa</w:t>
            </w:r>
          </w:p>
          <w:p w14:paraId="19E8507D" w14:textId="77777777" w:rsidR="00B375BE" w:rsidRPr="00AF1031" w:rsidRDefault="00B375BE" w:rsidP="00AF1031">
            <w:pPr>
              <w:rPr>
                <w:rFonts w:ascii="Times New Roman" w:hAnsi="Times New Roman"/>
                <w:b/>
                <w:color w:val="000099"/>
              </w:rPr>
            </w:pPr>
          </w:p>
          <w:p w14:paraId="00649AFD" w14:textId="77777777" w:rsidR="00B375BE" w:rsidRPr="00AF1031" w:rsidRDefault="00B375BE" w:rsidP="00AF1031">
            <w:pPr>
              <w:rPr>
                <w:rFonts w:ascii="Times New Roman" w:hAnsi="Times New Roman"/>
                <w:b/>
                <w:color w:val="000099"/>
              </w:rPr>
            </w:pPr>
          </w:p>
          <w:p w14:paraId="2E9A8BA4" w14:textId="77777777" w:rsidR="00B375BE" w:rsidRPr="00AF1031" w:rsidRDefault="00B375BE" w:rsidP="00AF1031">
            <w:pPr>
              <w:rPr>
                <w:rFonts w:ascii="Times New Roman" w:hAnsi="Times New Roman"/>
                <w:b/>
                <w:color w:val="000099"/>
              </w:rPr>
            </w:pPr>
          </w:p>
          <w:p w14:paraId="79EBE11A" w14:textId="77777777" w:rsidR="00B375BE" w:rsidRPr="00AF1031" w:rsidRDefault="00B375BE" w:rsidP="00AF1031">
            <w:pPr>
              <w:rPr>
                <w:rFonts w:ascii="Times New Roman" w:hAnsi="Times New Roman"/>
                <w:b/>
                <w:color w:val="000099"/>
              </w:rPr>
            </w:pPr>
          </w:p>
          <w:p w14:paraId="69279875" w14:textId="77777777" w:rsidR="00B375BE" w:rsidRPr="00AF1031" w:rsidRDefault="00B375BE" w:rsidP="00AF1031">
            <w:pPr>
              <w:rPr>
                <w:rFonts w:ascii="Times New Roman" w:hAnsi="Times New Roman"/>
                <w:b/>
                <w:color w:val="000099"/>
              </w:rPr>
            </w:pPr>
          </w:p>
          <w:p w14:paraId="2F109DA4" w14:textId="77777777" w:rsidR="00B375BE" w:rsidRPr="00AF1031" w:rsidRDefault="00B375BE" w:rsidP="00AF1031">
            <w:pPr>
              <w:rPr>
                <w:rFonts w:ascii="Times New Roman" w:hAnsi="Times New Roman"/>
                <w:b/>
                <w:color w:val="000099"/>
              </w:rPr>
            </w:pPr>
          </w:p>
          <w:p w14:paraId="2B7C6DF4" w14:textId="77777777" w:rsidR="00B375BE" w:rsidRPr="00AF1031" w:rsidRDefault="00B375BE" w:rsidP="00AF1031">
            <w:pPr>
              <w:rPr>
                <w:rFonts w:ascii="Times New Roman" w:hAnsi="Times New Roman"/>
                <w:b/>
                <w:color w:val="000099"/>
              </w:rPr>
            </w:pPr>
          </w:p>
          <w:p w14:paraId="5F92E728"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P.4.1.2.</w:t>
            </w:r>
            <w:r w:rsidRPr="00AF1031">
              <w:rPr>
                <w:rFonts w:ascii="Times New Roman" w:hAnsi="Times New Roman"/>
                <w:color w:val="000099"/>
              </w:rPr>
              <w:t xml:space="preserve"> Liczba szkoleń dla beneficjentów LSR</w:t>
            </w:r>
          </w:p>
          <w:p w14:paraId="21BAC83E" w14:textId="77777777" w:rsidR="00B375BE" w:rsidRPr="00AF1031" w:rsidRDefault="00B375BE" w:rsidP="00AF1031">
            <w:pPr>
              <w:ind w:left="34" w:hanging="34"/>
              <w:rPr>
                <w:rFonts w:ascii="Times New Roman" w:hAnsi="Times New Roman"/>
                <w:b/>
                <w:color w:val="000099"/>
              </w:rPr>
            </w:pPr>
          </w:p>
          <w:p w14:paraId="15A0BCC8" w14:textId="77777777" w:rsidR="00B375BE" w:rsidRDefault="00B375BE" w:rsidP="00AF1031">
            <w:pPr>
              <w:ind w:left="34" w:hanging="34"/>
              <w:rPr>
                <w:rFonts w:ascii="Times New Roman" w:hAnsi="Times New Roman"/>
                <w:b/>
                <w:color w:val="000099"/>
              </w:rPr>
            </w:pPr>
          </w:p>
          <w:p w14:paraId="193F9EA0" w14:textId="77777777" w:rsidR="003203D3" w:rsidRDefault="003203D3" w:rsidP="00AF1031">
            <w:pPr>
              <w:ind w:left="34" w:hanging="34"/>
              <w:rPr>
                <w:rFonts w:ascii="Times New Roman" w:hAnsi="Times New Roman"/>
                <w:b/>
                <w:color w:val="000099"/>
              </w:rPr>
            </w:pPr>
          </w:p>
          <w:p w14:paraId="38B51852" w14:textId="77777777" w:rsidR="003203D3" w:rsidRDefault="003203D3" w:rsidP="00AF1031">
            <w:pPr>
              <w:ind w:left="34" w:hanging="34"/>
              <w:rPr>
                <w:rFonts w:ascii="Times New Roman" w:hAnsi="Times New Roman"/>
                <w:b/>
                <w:color w:val="000099"/>
              </w:rPr>
            </w:pPr>
          </w:p>
          <w:p w14:paraId="1672E479" w14:textId="77777777" w:rsidR="003203D3" w:rsidRDefault="003203D3" w:rsidP="00AF1031">
            <w:pPr>
              <w:ind w:left="34" w:hanging="34"/>
              <w:rPr>
                <w:rFonts w:ascii="Times New Roman" w:hAnsi="Times New Roman"/>
                <w:b/>
                <w:color w:val="000099"/>
              </w:rPr>
            </w:pPr>
          </w:p>
          <w:p w14:paraId="50B3B1E6" w14:textId="77777777" w:rsidR="003203D3" w:rsidRDefault="003203D3" w:rsidP="00AF1031">
            <w:pPr>
              <w:ind w:left="34" w:hanging="34"/>
              <w:rPr>
                <w:rFonts w:ascii="Times New Roman" w:hAnsi="Times New Roman"/>
                <w:b/>
                <w:color w:val="000099"/>
              </w:rPr>
            </w:pPr>
          </w:p>
          <w:p w14:paraId="18BCAA63" w14:textId="77777777" w:rsidR="003203D3" w:rsidRDefault="003203D3" w:rsidP="00AF1031">
            <w:pPr>
              <w:ind w:left="34" w:hanging="34"/>
              <w:rPr>
                <w:rFonts w:ascii="Times New Roman" w:hAnsi="Times New Roman"/>
                <w:b/>
                <w:color w:val="000099"/>
              </w:rPr>
            </w:pPr>
          </w:p>
          <w:p w14:paraId="18E145AC" w14:textId="77777777" w:rsidR="003203D3" w:rsidRPr="00AF1031" w:rsidRDefault="003203D3" w:rsidP="00AF1031">
            <w:pPr>
              <w:ind w:left="34" w:hanging="34"/>
              <w:rPr>
                <w:rFonts w:ascii="Times New Roman" w:hAnsi="Times New Roman"/>
                <w:b/>
                <w:color w:val="000099"/>
              </w:rPr>
            </w:pPr>
          </w:p>
          <w:p w14:paraId="5276F85B" w14:textId="77777777" w:rsidR="00B375BE" w:rsidRPr="00AF1031" w:rsidRDefault="00B375BE" w:rsidP="00AF1031">
            <w:pPr>
              <w:ind w:left="34" w:hanging="34"/>
              <w:rPr>
                <w:rFonts w:ascii="Times New Roman" w:hAnsi="Times New Roman"/>
                <w:b/>
                <w:color w:val="000099"/>
              </w:rPr>
            </w:pPr>
          </w:p>
          <w:p w14:paraId="3922A1A3" w14:textId="77777777" w:rsidR="00B375BE" w:rsidRPr="00AF1031" w:rsidRDefault="00B375BE" w:rsidP="00AF1031">
            <w:pPr>
              <w:ind w:left="34" w:hanging="34"/>
              <w:rPr>
                <w:rFonts w:ascii="Times New Roman" w:hAnsi="Times New Roman"/>
                <w:b/>
                <w:color w:val="000099"/>
              </w:rPr>
            </w:pPr>
          </w:p>
          <w:p w14:paraId="009FB73F" w14:textId="77777777"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t>P.4.1.3.</w:t>
            </w:r>
            <w:r w:rsidRPr="00AF1031">
              <w:rPr>
                <w:rFonts w:ascii="Times New Roman" w:hAnsi="Times New Roman"/>
                <w:color w:val="000099"/>
              </w:rPr>
              <w:t xml:space="preserve"> Liczba spotkań informacyjno- konsultacyjnych LGD z mieszkańcami</w:t>
            </w:r>
          </w:p>
          <w:p w14:paraId="0A4594E0" w14:textId="77777777" w:rsidR="00B375BE" w:rsidRPr="00AF1031" w:rsidRDefault="00B375BE" w:rsidP="00AF1031">
            <w:pPr>
              <w:ind w:left="34" w:hanging="34"/>
              <w:rPr>
                <w:rFonts w:ascii="Times New Roman" w:hAnsi="Times New Roman"/>
                <w:b/>
                <w:color w:val="000099"/>
              </w:rPr>
            </w:pPr>
          </w:p>
          <w:p w14:paraId="2A6D1691" w14:textId="77777777" w:rsidR="00B375BE" w:rsidRPr="00AF1031" w:rsidRDefault="00B375BE" w:rsidP="00AF1031">
            <w:pPr>
              <w:ind w:left="34" w:hanging="34"/>
              <w:rPr>
                <w:rFonts w:ascii="Times New Roman" w:hAnsi="Times New Roman"/>
                <w:b/>
                <w:color w:val="000099"/>
              </w:rPr>
            </w:pPr>
          </w:p>
          <w:p w14:paraId="360778B4" w14:textId="77777777" w:rsidR="00B375BE" w:rsidRPr="00AF1031" w:rsidRDefault="00B375BE" w:rsidP="00AF1031">
            <w:pPr>
              <w:ind w:left="34" w:hanging="34"/>
              <w:rPr>
                <w:rFonts w:ascii="Times New Roman" w:hAnsi="Times New Roman"/>
                <w:b/>
                <w:color w:val="000099"/>
              </w:rPr>
            </w:pPr>
          </w:p>
          <w:p w14:paraId="57AE602D" w14:textId="77777777" w:rsidR="00B375BE" w:rsidRPr="00AF1031" w:rsidRDefault="00B375BE" w:rsidP="00AF1031">
            <w:pPr>
              <w:ind w:left="34" w:hanging="34"/>
              <w:rPr>
                <w:rFonts w:ascii="Times New Roman" w:hAnsi="Times New Roman"/>
                <w:b/>
                <w:color w:val="000099"/>
              </w:rPr>
            </w:pPr>
          </w:p>
          <w:p w14:paraId="57AC8B24" w14:textId="77777777" w:rsidR="00B375BE" w:rsidRPr="00AF1031" w:rsidRDefault="00B375BE" w:rsidP="00AF1031">
            <w:pPr>
              <w:ind w:left="34" w:hanging="34"/>
              <w:rPr>
                <w:rFonts w:ascii="Times New Roman" w:hAnsi="Times New Roman"/>
                <w:b/>
                <w:color w:val="000099"/>
              </w:rPr>
            </w:pPr>
          </w:p>
          <w:p w14:paraId="1162DA65" w14:textId="77777777" w:rsidR="00B375BE" w:rsidRDefault="00B375BE" w:rsidP="00AF1031">
            <w:pPr>
              <w:ind w:left="34" w:hanging="34"/>
              <w:rPr>
                <w:rFonts w:ascii="Times New Roman" w:hAnsi="Times New Roman"/>
                <w:b/>
                <w:color w:val="000099"/>
              </w:rPr>
            </w:pPr>
          </w:p>
          <w:p w14:paraId="51B2DD32" w14:textId="77777777" w:rsidR="003203D3" w:rsidRPr="00AF1031" w:rsidRDefault="003203D3" w:rsidP="003203D3">
            <w:pPr>
              <w:rPr>
                <w:rFonts w:ascii="Times New Roman" w:hAnsi="Times New Roman"/>
                <w:b/>
                <w:color w:val="000099"/>
              </w:rPr>
            </w:pPr>
          </w:p>
          <w:p w14:paraId="186100E7"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 xml:space="preserve">P.4.2.1. </w:t>
            </w:r>
            <w:r w:rsidRPr="00AF1031">
              <w:rPr>
                <w:rFonts w:ascii="Times New Roman" w:hAnsi="Times New Roman"/>
                <w:color w:val="000099"/>
              </w:rPr>
              <w:t xml:space="preserve">Liczba osobodni szkoleń dla pracowników </w:t>
            </w:r>
            <w:r w:rsidRPr="00AF1031">
              <w:rPr>
                <w:rFonts w:ascii="Times New Roman" w:hAnsi="Times New Roman"/>
                <w:color w:val="000099"/>
              </w:rPr>
              <w:lastRenderedPageBreak/>
              <w:t>LGD</w:t>
            </w:r>
          </w:p>
          <w:p w14:paraId="1DFA98C6" w14:textId="568741F4" w:rsidR="00B375BE" w:rsidRPr="003203D3" w:rsidRDefault="000579F1" w:rsidP="003203D3">
            <w:pPr>
              <w:ind w:left="34" w:hanging="34"/>
              <w:rPr>
                <w:rFonts w:ascii="Times New Roman" w:hAnsi="Times New Roman"/>
                <w:color w:val="000099"/>
              </w:rPr>
            </w:pPr>
            <w:r w:rsidRPr="00AF1031">
              <w:rPr>
                <w:rFonts w:ascii="Times New Roman" w:hAnsi="Times New Roman"/>
                <w:b/>
                <w:color w:val="000099"/>
              </w:rPr>
              <w:t xml:space="preserve">P.4.2.2. </w:t>
            </w:r>
            <w:r w:rsidRPr="00AF1031">
              <w:rPr>
                <w:rFonts w:ascii="Times New Roman" w:hAnsi="Times New Roman"/>
                <w:color w:val="000099"/>
              </w:rPr>
              <w:t>Liczba osobodni szkoleń dla organów LGD</w:t>
            </w:r>
          </w:p>
          <w:p w14:paraId="31C3AC03" w14:textId="77777777"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t>P.4.3.1.</w:t>
            </w:r>
            <w:r w:rsidRPr="00AF1031">
              <w:rPr>
                <w:rFonts w:ascii="Times New Roman" w:hAnsi="Times New Roman"/>
                <w:color w:val="000099"/>
              </w:rPr>
              <w:t xml:space="preserve"> Liczba przygotowanych projektów współpracy</w:t>
            </w:r>
          </w:p>
          <w:p w14:paraId="3AAABEE4" w14:textId="77777777" w:rsidR="00B375BE" w:rsidRPr="00AF1031" w:rsidRDefault="00B375BE" w:rsidP="00AF1031">
            <w:pPr>
              <w:ind w:left="34" w:hanging="34"/>
              <w:rPr>
                <w:rFonts w:ascii="Times New Roman" w:hAnsi="Times New Roman"/>
                <w:b/>
                <w:color w:val="000099"/>
              </w:rPr>
            </w:pPr>
          </w:p>
          <w:p w14:paraId="4369F576" w14:textId="77777777" w:rsidR="00B375BE" w:rsidRPr="00AF1031" w:rsidRDefault="00B375BE" w:rsidP="00AF1031">
            <w:pPr>
              <w:ind w:left="34" w:hanging="34"/>
              <w:rPr>
                <w:rFonts w:ascii="Times New Roman" w:hAnsi="Times New Roman"/>
                <w:b/>
                <w:color w:val="000099"/>
              </w:rPr>
            </w:pPr>
          </w:p>
          <w:p w14:paraId="52FA9864" w14:textId="77777777" w:rsidR="00B375BE" w:rsidRPr="00AF1031" w:rsidRDefault="00B375BE" w:rsidP="00AF1031">
            <w:pPr>
              <w:ind w:left="34" w:hanging="34"/>
              <w:rPr>
                <w:rFonts w:ascii="Times New Roman" w:hAnsi="Times New Roman"/>
                <w:b/>
                <w:color w:val="000099"/>
              </w:rPr>
            </w:pPr>
          </w:p>
          <w:p w14:paraId="72B51D13" w14:textId="77777777" w:rsidR="00B375BE" w:rsidRPr="00AF1031" w:rsidRDefault="00B375BE" w:rsidP="00AF1031">
            <w:pPr>
              <w:ind w:left="34" w:hanging="34"/>
              <w:rPr>
                <w:rFonts w:ascii="Times New Roman" w:hAnsi="Times New Roman"/>
                <w:b/>
                <w:color w:val="000099"/>
              </w:rPr>
            </w:pPr>
          </w:p>
          <w:p w14:paraId="29295F8F" w14:textId="77777777" w:rsidR="00B375BE" w:rsidRDefault="00B375BE" w:rsidP="00AF1031">
            <w:pPr>
              <w:ind w:left="34" w:hanging="34"/>
              <w:rPr>
                <w:rFonts w:ascii="Times New Roman" w:hAnsi="Times New Roman"/>
                <w:b/>
                <w:color w:val="000099"/>
              </w:rPr>
            </w:pPr>
          </w:p>
          <w:p w14:paraId="1DFA07B5" w14:textId="77777777" w:rsidR="003203D3" w:rsidRDefault="003203D3" w:rsidP="00AF1031">
            <w:pPr>
              <w:ind w:left="34" w:hanging="34"/>
              <w:rPr>
                <w:rFonts w:ascii="Times New Roman" w:hAnsi="Times New Roman"/>
                <w:b/>
                <w:color w:val="000099"/>
              </w:rPr>
            </w:pPr>
          </w:p>
          <w:p w14:paraId="1C066AF8" w14:textId="77777777" w:rsidR="003203D3" w:rsidRPr="00AF1031" w:rsidRDefault="003203D3" w:rsidP="00AF1031">
            <w:pPr>
              <w:ind w:left="34" w:hanging="34"/>
              <w:rPr>
                <w:rFonts w:ascii="Times New Roman" w:hAnsi="Times New Roman"/>
                <w:b/>
                <w:color w:val="000099"/>
              </w:rPr>
            </w:pPr>
          </w:p>
          <w:p w14:paraId="3343BBF4" w14:textId="77777777" w:rsidR="00B375BE" w:rsidRPr="00AF1031" w:rsidRDefault="00B375BE" w:rsidP="00AF1031">
            <w:pPr>
              <w:ind w:left="34" w:hanging="34"/>
              <w:rPr>
                <w:rFonts w:ascii="Times New Roman" w:hAnsi="Times New Roman"/>
                <w:b/>
                <w:color w:val="000099"/>
              </w:rPr>
            </w:pPr>
          </w:p>
          <w:p w14:paraId="488E52A9" w14:textId="77777777"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t>P.4.3.2.</w:t>
            </w:r>
            <w:r w:rsidRPr="00AF1031">
              <w:rPr>
                <w:rFonts w:ascii="Times New Roman" w:hAnsi="Times New Roman"/>
                <w:color w:val="000099"/>
              </w:rPr>
              <w:t xml:space="preserve"> Liczba zrealizowanych projektów współpracy, w tym </w:t>
            </w:r>
            <w:r w:rsidRPr="003203D3">
              <w:rPr>
                <w:rFonts w:ascii="Times New Roman" w:hAnsi="Times New Roman"/>
                <w:color w:val="000099"/>
                <w:sz w:val="20"/>
              </w:rPr>
              <w:t>międzynarodowej</w:t>
            </w:r>
          </w:p>
          <w:p w14:paraId="17060120" w14:textId="77777777" w:rsidR="00B375BE" w:rsidRDefault="000579F1" w:rsidP="00AF1031">
            <w:pPr>
              <w:ind w:left="34" w:hanging="34"/>
              <w:rPr>
                <w:rFonts w:ascii="Times New Roman" w:hAnsi="Times New Roman"/>
                <w:color w:val="000099"/>
              </w:rPr>
            </w:pPr>
            <w:r w:rsidRPr="00AF1031">
              <w:rPr>
                <w:rFonts w:ascii="Times New Roman" w:hAnsi="Times New Roman"/>
                <w:b/>
                <w:color w:val="000099"/>
              </w:rPr>
              <w:t xml:space="preserve">P.4.3.3. </w:t>
            </w:r>
            <w:r w:rsidRPr="00AF1031">
              <w:rPr>
                <w:rFonts w:ascii="Times New Roman" w:hAnsi="Times New Roman"/>
                <w:color w:val="000099"/>
              </w:rPr>
              <w:t>Liczba LGD uczestnicząca w projektach współpracy</w:t>
            </w:r>
          </w:p>
          <w:p w14:paraId="7B396D38" w14:textId="77777777" w:rsidR="003203D3" w:rsidRDefault="003203D3" w:rsidP="003203D3">
            <w:pPr>
              <w:rPr>
                <w:rFonts w:ascii="Times New Roman" w:hAnsi="Times New Roman"/>
                <w:color w:val="000099"/>
              </w:rPr>
            </w:pPr>
          </w:p>
          <w:p w14:paraId="4F1D908D" w14:textId="4973A623" w:rsidR="0050347F" w:rsidRPr="00AF1031" w:rsidRDefault="0050347F" w:rsidP="003203D3">
            <w:pPr>
              <w:ind w:left="34" w:hanging="34"/>
              <w:rPr>
                <w:rFonts w:ascii="Times New Roman" w:hAnsi="Times New Roman"/>
                <w:color w:val="000099"/>
              </w:rPr>
            </w:pPr>
            <w:r w:rsidRPr="0050347F">
              <w:rPr>
                <w:rFonts w:ascii="Times New Roman" w:hAnsi="Times New Roman"/>
                <w:b/>
                <w:color w:val="000099"/>
              </w:rPr>
              <w:t>P.4.4.1</w:t>
            </w:r>
            <w:r w:rsidRPr="0050347F">
              <w:rPr>
                <w:rFonts w:ascii="Times New Roman" w:hAnsi="Times New Roman"/>
                <w:color w:val="000099"/>
              </w:rPr>
              <w:t xml:space="preserve"> Liczba funkcjonujących jednostek </w:t>
            </w:r>
            <w:r w:rsidRPr="003203D3">
              <w:rPr>
                <w:rFonts w:ascii="Times New Roman" w:hAnsi="Times New Roman"/>
                <w:color w:val="000099"/>
                <w:sz w:val="20"/>
              </w:rPr>
              <w:t>administracyjnych</w:t>
            </w:r>
            <w:r w:rsidRPr="0050347F">
              <w:rPr>
                <w:rFonts w:ascii="Times New Roman" w:hAnsi="Times New Roman"/>
                <w:color w:val="000099"/>
              </w:rPr>
              <w:t xml:space="preserve"> w latach 2016 do 2023 mających na celu wdrożenie realizacji LSR</w:t>
            </w:r>
          </w:p>
        </w:tc>
        <w:tc>
          <w:tcPr>
            <w:tcW w:w="1567" w:type="dxa"/>
          </w:tcPr>
          <w:p w14:paraId="3C3F4A8A"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lastRenderedPageBreak/>
              <w:t xml:space="preserve">R.4.1.1. </w:t>
            </w:r>
            <w:r w:rsidRPr="00AF1031">
              <w:rPr>
                <w:rFonts w:ascii="Times New Roman" w:hAnsi="Times New Roman"/>
                <w:color w:val="000099"/>
              </w:rPr>
              <w:t xml:space="preserve">Liczba podmiotów, które </w:t>
            </w:r>
            <w:r w:rsidRPr="00AF1031">
              <w:rPr>
                <w:rFonts w:ascii="Times New Roman" w:hAnsi="Times New Roman"/>
                <w:color w:val="000099"/>
              </w:rPr>
              <w:lastRenderedPageBreak/>
              <w:t>otrzymały wsparcie po uprzednim udzieleniu indywidualnego doradztwa w zakresie ubiegania się o wsparcie na realizację LSR, świadczonego w biurze LGD</w:t>
            </w:r>
          </w:p>
          <w:p w14:paraId="631B5763"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 xml:space="preserve">R.4.1.2. </w:t>
            </w:r>
            <w:r w:rsidRPr="00AF1031">
              <w:rPr>
                <w:rFonts w:ascii="Times New Roman" w:hAnsi="Times New Roman"/>
                <w:color w:val="000099"/>
              </w:rPr>
              <w:t>Liczba osób przeszkolonych, w tym liczba osób z grup defaworyzowanych objętych ww. wsparciem</w:t>
            </w:r>
          </w:p>
          <w:p w14:paraId="2AF46734"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R.4.1</w:t>
            </w:r>
            <w:r w:rsidRPr="00AF1031">
              <w:rPr>
                <w:rFonts w:ascii="Times New Roman" w:hAnsi="Times New Roman"/>
                <w:color w:val="000099"/>
              </w:rPr>
              <w:t>.</w:t>
            </w:r>
            <w:r w:rsidRPr="00AF1031">
              <w:rPr>
                <w:rFonts w:ascii="Times New Roman" w:hAnsi="Times New Roman"/>
                <w:b/>
                <w:color w:val="000099"/>
              </w:rPr>
              <w:t>3</w:t>
            </w:r>
            <w:r w:rsidRPr="00AF1031">
              <w:rPr>
                <w:rFonts w:ascii="Times New Roman" w:hAnsi="Times New Roman"/>
                <w:color w:val="000099"/>
              </w:rPr>
              <w:t xml:space="preserve">. Liczba osób </w:t>
            </w:r>
            <w:r w:rsidRPr="003203D3">
              <w:rPr>
                <w:rFonts w:ascii="Times New Roman" w:hAnsi="Times New Roman"/>
                <w:color w:val="000099"/>
                <w:sz w:val="20"/>
              </w:rPr>
              <w:t xml:space="preserve">uczestniczących </w:t>
            </w:r>
            <w:r w:rsidRPr="00AF1031">
              <w:rPr>
                <w:rFonts w:ascii="Times New Roman" w:hAnsi="Times New Roman"/>
                <w:color w:val="000099"/>
              </w:rPr>
              <w:t xml:space="preserve">w spotkaniach informacyjno – </w:t>
            </w:r>
            <w:r w:rsidRPr="003203D3">
              <w:rPr>
                <w:rFonts w:ascii="Times New Roman" w:hAnsi="Times New Roman"/>
                <w:color w:val="000099"/>
                <w:sz w:val="20"/>
              </w:rPr>
              <w:t>konsultacyjnych</w:t>
            </w:r>
          </w:p>
          <w:p w14:paraId="7213F455" w14:textId="55DC958A" w:rsidR="00DD1227" w:rsidRDefault="000579F1" w:rsidP="003203D3">
            <w:pPr>
              <w:ind w:left="34" w:hanging="34"/>
              <w:rPr>
                <w:rFonts w:ascii="Times New Roman" w:hAnsi="Times New Roman"/>
                <w:color w:val="000099"/>
              </w:rPr>
            </w:pPr>
            <w:r w:rsidRPr="00AF1031">
              <w:rPr>
                <w:rFonts w:ascii="Times New Roman" w:hAnsi="Times New Roman"/>
                <w:b/>
                <w:color w:val="000099"/>
              </w:rPr>
              <w:t>R.4.1.4</w:t>
            </w:r>
            <w:r w:rsidRPr="00AF1031">
              <w:rPr>
                <w:rFonts w:ascii="Times New Roman" w:hAnsi="Times New Roman"/>
                <w:color w:val="000099"/>
              </w:rPr>
              <w:t xml:space="preserve">. Liczba osób zadowolonych ze spotkań przeprowadzonych przez </w:t>
            </w:r>
          </w:p>
          <w:p w14:paraId="7D28017D" w14:textId="7BE09729" w:rsidR="00B375BE" w:rsidRPr="00AF1031" w:rsidRDefault="000579F1" w:rsidP="00AF1031">
            <w:pPr>
              <w:ind w:left="34" w:hanging="34"/>
              <w:rPr>
                <w:rFonts w:ascii="Times New Roman" w:hAnsi="Times New Roman"/>
                <w:color w:val="000099"/>
              </w:rPr>
            </w:pPr>
            <w:r w:rsidRPr="00AF1031">
              <w:rPr>
                <w:rFonts w:ascii="Times New Roman" w:hAnsi="Times New Roman"/>
                <w:color w:val="000099"/>
              </w:rPr>
              <w:t>LGD</w:t>
            </w:r>
          </w:p>
          <w:p w14:paraId="02CE232E" w14:textId="77777777"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t xml:space="preserve">R.4.2. </w:t>
            </w:r>
            <w:r w:rsidRPr="00AF1031">
              <w:rPr>
                <w:rFonts w:ascii="Times New Roman" w:hAnsi="Times New Roman"/>
                <w:color w:val="000099"/>
              </w:rPr>
              <w:t xml:space="preserve">Liczba uczestników szkoleń, </w:t>
            </w:r>
            <w:r w:rsidRPr="00AF1031">
              <w:rPr>
                <w:rFonts w:ascii="Times New Roman" w:hAnsi="Times New Roman"/>
                <w:color w:val="000099"/>
              </w:rPr>
              <w:lastRenderedPageBreak/>
              <w:t>którzy podnieśli swoją wiedzę</w:t>
            </w:r>
          </w:p>
          <w:p w14:paraId="10DF556E" w14:textId="77777777" w:rsidR="003203D3" w:rsidRDefault="003203D3" w:rsidP="00AF1031">
            <w:pPr>
              <w:ind w:left="34" w:hanging="34"/>
              <w:rPr>
                <w:rFonts w:ascii="Times New Roman" w:hAnsi="Times New Roman"/>
                <w:b/>
                <w:color w:val="000099"/>
              </w:rPr>
            </w:pPr>
          </w:p>
          <w:p w14:paraId="62DD154E" w14:textId="77777777" w:rsidR="003203D3" w:rsidRDefault="003203D3" w:rsidP="00AF1031">
            <w:pPr>
              <w:ind w:left="34" w:hanging="34"/>
              <w:rPr>
                <w:rFonts w:ascii="Times New Roman" w:hAnsi="Times New Roman"/>
                <w:b/>
                <w:color w:val="000099"/>
              </w:rPr>
            </w:pPr>
          </w:p>
          <w:p w14:paraId="39285E79" w14:textId="77777777"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t xml:space="preserve">R.4.3.1. </w:t>
            </w:r>
            <w:r w:rsidRPr="00AF1031">
              <w:rPr>
                <w:rFonts w:ascii="Times New Roman" w:hAnsi="Times New Roman"/>
                <w:color w:val="000099"/>
              </w:rPr>
              <w:t>Liczba projektów wykorzystujących lokalne zasoby: - przyrodnicze, - kulturowe, -historyczne, -turystyczne, - produkty lokalne</w:t>
            </w:r>
          </w:p>
          <w:p w14:paraId="5CBD1BBA" w14:textId="77777777" w:rsidR="00B375BE" w:rsidRDefault="000579F1" w:rsidP="00AF1031">
            <w:pPr>
              <w:ind w:left="34" w:hanging="34"/>
              <w:rPr>
                <w:rFonts w:ascii="Times New Roman" w:hAnsi="Times New Roman"/>
                <w:color w:val="000099"/>
              </w:rPr>
            </w:pPr>
            <w:r w:rsidRPr="00AF1031">
              <w:rPr>
                <w:rFonts w:ascii="Times New Roman" w:hAnsi="Times New Roman"/>
                <w:b/>
                <w:color w:val="000099"/>
              </w:rPr>
              <w:t xml:space="preserve">R.4.3.2. </w:t>
            </w:r>
            <w:r w:rsidRPr="003203D3">
              <w:rPr>
                <w:rFonts w:ascii="Times New Roman" w:hAnsi="Times New Roman"/>
                <w:color w:val="000099"/>
                <w:sz w:val="20"/>
              </w:rPr>
              <w:t>Liczba projektów skierowanych do następujących grup docelowych: -przedsiębiorcy, -grupy defaworyzowane (określone w LSR) -młodzież, -turyści, - inne</w:t>
            </w:r>
          </w:p>
          <w:p w14:paraId="5DDDA242" w14:textId="1776F3CC" w:rsidR="0050347F" w:rsidRPr="00AF1031" w:rsidRDefault="0050347F" w:rsidP="0050347F">
            <w:pPr>
              <w:spacing w:after="200" w:line="276" w:lineRule="auto"/>
              <w:rPr>
                <w:rFonts w:ascii="Times New Roman" w:hAnsi="Times New Roman"/>
                <w:color w:val="000099"/>
              </w:rPr>
            </w:pPr>
            <w:r w:rsidRPr="0050347F">
              <w:rPr>
                <w:rFonts w:ascii="Times New Roman" w:hAnsi="Times New Roman"/>
                <w:b/>
                <w:color w:val="000099"/>
              </w:rPr>
              <w:t xml:space="preserve">R.4.4.1 </w:t>
            </w:r>
            <w:r w:rsidRPr="0050347F">
              <w:rPr>
                <w:rFonts w:ascii="Times New Roman" w:hAnsi="Times New Roman"/>
                <w:color w:val="000099"/>
              </w:rPr>
              <w:t xml:space="preserve">Liczba </w:t>
            </w:r>
            <w:r w:rsidRPr="003203D3">
              <w:rPr>
                <w:rFonts w:ascii="Times New Roman" w:hAnsi="Times New Roman"/>
                <w:color w:val="000099"/>
                <w:sz w:val="20"/>
              </w:rPr>
              <w:t>zrealizowanych</w:t>
            </w:r>
            <w:r w:rsidRPr="0050347F">
              <w:rPr>
                <w:rFonts w:ascii="Times New Roman" w:hAnsi="Times New Roman"/>
                <w:color w:val="000099"/>
              </w:rPr>
              <w:t xml:space="preserve"> dokumentów</w:t>
            </w:r>
          </w:p>
        </w:tc>
        <w:tc>
          <w:tcPr>
            <w:tcW w:w="1559" w:type="dxa"/>
            <w:vMerge/>
          </w:tcPr>
          <w:p w14:paraId="1AA6A934" w14:textId="77777777" w:rsidR="00B375BE" w:rsidRPr="00AF1031" w:rsidRDefault="00B375BE" w:rsidP="00AF1031">
            <w:pPr>
              <w:rPr>
                <w:rFonts w:ascii="Times New Roman" w:hAnsi="Times New Roman"/>
              </w:rPr>
            </w:pPr>
          </w:p>
        </w:tc>
        <w:tc>
          <w:tcPr>
            <w:tcW w:w="1843" w:type="dxa"/>
          </w:tcPr>
          <w:p w14:paraId="06B5E099" w14:textId="77777777" w:rsidR="00B375BE" w:rsidRPr="00AF1031" w:rsidRDefault="000579F1" w:rsidP="00AF1031">
            <w:pPr>
              <w:rPr>
                <w:rFonts w:ascii="Times New Roman" w:hAnsi="Times New Roman"/>
                <w:color w:val="000099"/>
              </w:rPr>
            </w:pPr>
            <w:r w:rsidRPr="00AF1031">
              <w:rPr>
                <w:rFonts w:ascii="Times New Roman" w:hAnsi="Times New Roman"/>
              </w:rPr>
              <w:t xml:space="preserve">Istotnymi czynnikami zewnętrznymi mającymi wpływ </w:t>
            </w:r>
            <w:r w:rsidRPr="00AF1031">
              <w:rPr>
                <w:rFonts w:ascii="Times New Roman" w:hAnsi="Times New Roman"/>
              </w:rPr>
              <w:lastRenderedPageBreak/>
              <w:t>na realizacje przedsięwzięć będzie miała trwałość procedur związanych z wdrażaniem LEADER w ramach PROW.</w:t>
            </w:r>
          </w:p>
        </w:tc>
      </w:tr>
    </w:tbl>
    <w:p w14:paraId="74B95C10" w14:textId="77777777" w:rsidR="003203D3" w:rsidRDefault="003203D3" w:rsidP="003203D3">
      <w:pPr>
        <w:spacing w:after="0" w:line="240" w:lineRule="auto"/>
        <w:rPr>
          <w:rFonts w:ascii="Times New Roman" w:hAnsi="Times New Roman"/>
          <w:b/>
          <w:color w:val="000000"/>
        </w:rPr>
      </w:pPr>
    </w:p>
    <w:p w14:paraId="65CE84EF" w14:textId="77777777" w:rsidR="00B375BE" w:rsidRPr="00AF1031" w:rsidRDefault="000579F1" w:rsidP="00AF1031">
      <w:pPr>
        <w:shd w:val="clear" w:color="auto" w:fill="00FF00"/>
        <w:spacing w:after="0" w:line="240" w:lineRule="auto"/>
        <w:rPr>
          <w:rFonts w:ascii="Times New Roman" w:hAnsi="Times New Roman"/>
          <w:b/>
          <w:color w:val="000000"/>
        </w:rPr>
      </w:pPr>
      <w:r w:rsidRPr="00AF1031">
        <w:rPr>
          <w:rFonts w:ascii="Times New Roman" w:hAnsi="Times New Roman"/>
          <w:b/>
          <w:color w:val="000000"/>
        </w:rPr>
        <w:lastRenderedPageBreak/>
        <w:t>Zgodność celów z celami programów</w:t>
      </w:r>
    </w:p>
    <w:p w14:paraId="3ECE9FDD"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bCs/>
          <w:color w:val="000000"/>
        </w:rPr>
        <w:t>Ze względu na przypisanie LSR w całości finansowaniu w ramach EFRROW</w:t>
      </w:r>
      <w:r w:rsidRPr="00AF1031">
        <w:rPr>
          <w:rFonts w:ascii="Times New Roman" w:hAnsi="Times New Roman"/>
          <w:color w:val="000000"/>
        </w:rPr>
        <w:t xml:space="preserve"> cele LSR wpisują się w cele PROW na lata 2014-2020 (zwane</w:t>
      </w:r>
      <w:r w:rsidR="00F073D1">
        <w:rPr>
          <w:rFonts w:ascii="Times New Roman" w:hAnsi="Times New Roman"/>
          <w:color w:val="000000"/>
        </w:rPr>
        <w:t>go dalej PROW lub Programem), a </w:t>
      </w:r>
      <w:r w:rsidRPr="00AF1031">
        <w:rPr>
          <w:rFonts w:ascii="Times New Roman" w:hAnsi="Times New Roman"/>
          <w:color w:val="000000"/>
        </w:rPr>
        <w:t>konkretne operacje planowane do finansowania w ramach LSR zgodne są z typami operacji przewidzianymi do finansowania w ramach PROW. Działania LGD zostały objęte celem tematycznym WRS CT 9.Wspieranie włączenia społecznego i walka z ubóstwem, a realizacja LSR została następnie przypisana celowi szczegółowemu 6B PROW "Wspieranie lokalnego rozwoju na obszarach wiejskich". W ramach wyboru działań na rzecz rozwoju obszarów wiejskich jakie oferuje PROW w tym celu (PROW: 5.2.6.2.1) usytuowano działanie M19 – Wsparcie dla rozwoju lokalnego w ramach inicjatywy LEADER (RLKS – rozwój lokalny kierowany przez społeczność; art. 35 rozporządzenia (UE) nr 1303/2013), a więc finansowanie Lokalnych Grup Działania, w tym realizację ich Lokalnych Strategii Rozwoju.</w:t>
      </w:r>
    </w:p>
    <w:p w14:paraId="17D7AF5D" w14:textId="77777777" w:rsidR="008924F2"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Zgodnie z uzasadnieniem podejmowanych działań na rzecz rozwoju obszarów wiejskich  zawartym w PROW, działanie LEADER realizować będzie wypracowane lokalnie strategie rozwoju (LSR), dostosowane do sytuacji i potrzeb danego obszaru. Leader ukierunkowany został na cele związane z przeciwdziałaniem ubóstwu i wykluczeniu społecznemu, w związku z czym istotne w ramach LSR jest wsparcie zakładania i rozwijania działalności gospodarczej, w tym przez podmioty ekonomii społecznej (jako uzupełnienie wsparcia z EFS), któremu towarzyszyć będą szkolenia i doradztwo dostosowane do potrzeb indywidualnych. Wsparcie w ramach CT 9 będzie przyczyniało się do  zmniejszenia liczby osób zagrożonych i wykluczonych społecznie, zwiększając ich szanse na zatrudnienie i integrację ze środowiskiem  dzięki rozwojowi sektora ekonomii społecznej. Ze środków PROW, podmioty ekonomii społecznej mogą uzyskać wsparcie na realizację operacji w ramach LEADER - w niniejszej LSR są podmiotami uprawnionymi do realizacji operacji w ramach rozwoju działalności gospodarczej. </w:t>
      </w:r>
    </w:p>
    <w:p w14:paraId="486F409A"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W celu zachowania i odbudowy dziedzictwa kulturowego, przyrodniczego wsi i krajobrazów wiejskich, w PROW wspierana jest odbudowa i poprawa stanu dziedzictwa kulturowego wsi w miejscowościach wiejskich i miastach do 5 tys. mieszkańców na obszarach wiejskich oraz rozwój i poprawa infrastruktury</w:t>
      </w:r>
      <w:r w:rsidR="0065475F">
        <w:rPr>
          <w:rFonts w:ascii="Times New Roman" w:hAnsi="Times New Roman"/>
          <w:color w:val="000000"/>
        </w:rPr>
        <w:t xml:space="preserve"> turystycznej i rekreacyjnej na </w:t>
      </w:r>
      <w:r w:rsidRPr="00AF1031">
        <w:rPr>
          <w:rFonts w:ascii="Times New Roman" w:hAnsi="Times New Roman"/>
          <w:color w:val="000000"/>
        </w:rPr>
        <w:t>obszarach wiejskich.</w:t>
      </w:r>
    </w:p>
    <w:p w14:paraId="6F0E282A"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PROW stanowi także wkład w realizację celów przekrojowych w zakresie innowacyjności, środowiska oraz łagodzenia zmiany klimatu i przystosowania się do niej. Cele przekrojowe klimat, środowisko i innowacje realizowane są zatem również przez działanie PROW M19 – Wsparcie dla rozwoju lokalnego w ramach inicjatywy LEADER.</w:t>
      </w:r>
    </w:p>
    <w:p w14:paraId="0D27B365"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Środowisko i klimat to dwa silnie powiązane ze sobą cele przekrojowe polityki rozwoju obszarów wiejskich, uwzględnione jednocześnie jako priorytety UE: 4. Odtwarzanie, ochrona i wzbogacanie ekosystemów powiązanych z rolnictwem i leśnictwem oraz 5. Wspieranie efektywnego gospodarowania zasobami i przechodzenia na gospodarkę niskoemisyjną i odporną na zmianę klimatu w sektorach  rolnym, spożywczym i leśnym. Działania i poddziałania zaprogramowane pod tymi p</w:t>
      </w:r>
      <w:r w:rsidR="0065475F">
        <w:rPr>
          <w:rFonts w:ascii="Times New Roman" w:hAnsi="Times New Roman"/>
          <w:color w:val="000000"/>
        </w:rPr>
        <w:t>riorytetami mają przełożenie na </w:t>
      </w:r>
      <w:r w:rsidRPr="00AF1031">
        <w:rPr>
          <w:rFonts w:ascii="Times New Roman" w:hAnsi="Times New Roman"/>
          <w:color w:val="000000"/>
        </w:rPr>
        <w:t>realizację zarówno celów środowiskowych jak i klimatycznych. W przypadku LEADER, społeczności lokalne są w najwyższym stopniu zainteresowane zrównoważonym rozwojem i przeciwdziałaniem pogorszeniu stanu środowiska, którego jakość w sposób istotny wpływa na warunki życia i potencjał roz</w:t>
      </w:r>
      <w:r w:rsidR="0065475F">
        <w:rPr>
          <w:rFonts w:ascii="Times New Roman" w:hAnsi="Times New Roman"/>
          <w:color w:val="000000"/>
        </w:rPr>
        <w:t>woju danego obszaru. Ponadto, w </w:t>
      </w:r>
      <w:r w:rsidRPr="00AF1031">
        <w:rPr>
          <w:rFonts w:ascii="Times New Roman" w:hAnsi="Times New Roman"/>
          <w:color w:val="000000"/>
        </w:rPr>
        <w:t>ramach działalności szkoleniowej, będą mogły być realizowane operacje z zakresu podnoszenia świadomości czy promow</w:t>
      </w:r>
      <w:r w:rsidR="0065475F">
        <w:rPr>
          <w:rFonts w:ascii="Times New Roman" w:hAnsi="Times New Roman"/>
          <w:color w:val="000000"/>
        </w:rPr>
        <w:t xml:space="preserve">ania postaw </w:t>
      </w:r>
      <w:proofErr w:type="spellStart"/>
      <w:r w:rsidR="0065475F">
        <w:rPr>
          <w:rFonts w:ascii="Times New Roman" w:hAnsi="Times New Roman"/>
          <w:color w:val="000000"/>
        </w:rPr>
        <w:t>prośrodowiskowych</w:t>
      </w:r>
      <w:proofErr w:type="spellEnd"/>
      <w:r w:rsidR="0065475F">
        <w:rPr>
          <w:rFonts w:ascii="Times New Roman" w:hAnsi="Times New Roman"/>
          <w:color w:val="000000"/>
        </w:rPr>
        <w:t xml:space="preserve"> i </w:t>
      </w:r>
      <w:proofErr w:type="spellStart"/>
      <w:r w:rsidRPr="00AF1031">
        <w:rPr>
          <w:rFonts w:ascii="Times New Roman" w:hAnsi="Times New Roman"/>
          <w:color w:val="000000"/>
        </w:rPr>
        <w:t>proklimatycznych</w:t>
      </w:r>
      <w:proofErr w:type="spellEnd"/>
      <w:r w:rsidRPr="00AF1031">
        <w:rPr>
          <w:rFonts w:ascii="Times New Roman" w:hAnsi="Times New Roman"/>
          <w:color w:val="000000"/>
        </w:rPr>
        <w:t>. Program w szerokim zakresie realizuje zatem cele środowiskowe i klimatyczne, zarówno poprzez szereg działań bezpośrednio na nie ukierunkowanych (inwestycje), jak i instrumentów, których efektem dodatkowym jest pozytywny wpływ na środowisko lub klimat (np. szkolenia, edukacja). Wzmocnieniu tego efektu służyć będzie zastosowanie, w ramach niektórych działań, kryteriów wyboru premiujących operacje uwzględniające (poprzez swój zakres) aspe</w:t>
      </w:r>
      <w:r w:rsidR="0065475F">
        <w:rPr>
          <w:rFonts w:ascii="Times New Roman" w:hAnsi="Times New Roman"/>
          <w:color w:val="000000"/>
        </w:rPr>
        <w:t>kty środowiskowo-klimatyczne. W </w:t>
      </w:r>
      <w:r w:rsidRPr="00AF1031">
        <w:rPr>
          <w:rFonts w:ascii="Times New Roman" w:hAnsi="Times New Roman"/>
          <w:color w:val="000000"/>
        </w:rPr>
        <w:t>przypadku niniejszej  LSR ma odzwierciedlanie w niektórych dopuszczonych do realizacji typach operacji, a także w kryteriach wyboru operacji, gdzie dodatkowe punkty przydziela się za to, że operacja obejmuje działania na rzecz ochrony środowiska, przeciwdziałania zmianom klimatycznym, w tym obejmuje działania na rzecz odnawialnych źródeł energii.</w:t>
      </w:r>
    </w:p>
    <w:p w14:paraId="1992CAFF" w14:textId="060DB95E" w:rsidR="00DD1227"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Jeśli chodzi natomiast o cel przekrojowy Innowacyjność,  podejście LEADER w ramach PROW pozostawia szerokie możliwości co do sposobu ukształtowania LSR, w tym pozwala na dostosowanie podejścia do warunków lokalnych, a jednocześnie sprzyja całościowo innowacyjnemu podejściu do problematyki rozwoju lokalnego. Beneficjenci mogą realizować operacje niezdefiniowane odgórnie, lecz wykorzystujące pomysły ściśle powiązane ze specyfiką danego obszaru. Promowanie rozwiązań innowacyjnych, </w:t>
      </w:r>
      <w:r w:rsidR="00DD1227">
        <w:rPr>
          <w:rFonts w:ascii="Times New Roman" w:hAnsi="Times New Roman"/>
          <w:color w:val="000000"/>
        </w:rPr>
        <w:br/>
      </w:r>
      <w:r w:rsidRPr="00AF1031">
        <w:rPr>
          <w:rFonts w:ascii="Times New Roman" w:hAnsi="Times New Roman"/>
          <w:color w:val="000000"/>
        </w:rPr>
        <w:t>może mieć również miejsce w trakcie szkoleń realizowanych w ramach LEADER. W przypadku niniejszej  LSR innowacyjność ma odzwierciedlanie w kryteriach wyboru operacji, gdzie dodatkowe punkty przydziela się za innowacyjny charakter projektu Innowacyjność jakiej oczekuje LGD w operacjach realizowanych na jej obszarze została</w:t>
      </w:r>
    </w:p>
    <w:p w14:paraId="4719DEF7" w14:textId="2F825E2C"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określona w kryteriach wyboru i opisana w rozdziale VI LSR. Niektóre narzędzia konsultacyjne stosowane w procesie dialogu prowadzonego ze społecznością lokalną podczas tworzenia LSR należy również uznać za innowacyjne .</w:t>
      </w:r>
    </w:p>
    <w:p w14:paraId="721AE002" w14:textId="77777777" w:rsidR="00B375BE" w:rsidRPr="00AF1031" w:rsidRDefault="00B375BE" w:rsidP="00AF1031">
      <w:pPr>
        <w:spacing w:after="0" w:line="240" w:lineRule="auto"/>
        <w:rPr>
          <w:rFonts w:ascii="Times New Roman" w:hAnsi="Times New Roman"/>
          <w:color w:val="000000"/>
          <w:lang w:eastAsia="pl-PL"/>
        </w:rPr>
      </w:pPr>
    </w:p>
    <w:p w14:paraId="0C10AA4F" w14:textId="77777777" w:rsidR="00B375BE" w:rsidRPr="00AF1031" w:rsidRDefault="000579F1" w:rsidP="00AF1031">
      <w:pPr>
        <w:shd w:val="clear" w:color="auto" w:fill="00FF00"/>
        <w:spacing w:after="0" w:line="240" w:lineRule="auto"/>
        <w:rPr>
          <w:rFonts w:ascii="Times New Roman" w:hAnsi="Times New Roman"/>
          <w:b/>
          <w:bCs/>
          <w:color w:val="000000"/>
        </w:rPr>
      </w:pPr>
      <w:r w:rsidRPr="00AF1031">
        <w:rPr>
          <w:rFonts w:ascii="Times New Roman" w:hAnsi="Times New Roman"/>
          <w:b/>
          <w:bCs/>
          <w:color w:val="000000"/>
        </w:rPr>
        <w:lastRenderedPageBreak/>
        <w:t>Przedstawienie celów z podziałem na źródła finansowania.</w:t>
      </w:r>
    </w:p>
    <w:p w14:paraId="36898F92" w14:textId="578CFFAC" w:rsidR="00B375BE" w:rsidRPr="003203D3" w:rsidRDefault="000579F1" w:rsidP="003203D3">
      <w:pPr>
        <w:spacing w:after="0" w:line="240" w:lineRule="auto"/>
        <w:jc w:val="both"/>
        <w:rPr>
          <w:rFonts w:ascii="Times New Roman" w:hAnsi="Times New Roman"/>
          <w:color w:val="000000"/>
        </w:rPr>
      </w:pPr>
      <w:r w:rsidRPr="00AF1031">
        <w:rPr>
          <w:rFonts w:ascii="Times New Roman" w:hAnsi="Times New Roman"/>
          <w:color w:val="000000"/>
        </w:rPr>
        <w:t>Wszystkie cele niniejszej LSR planowane są w oparciu o finansowanie z Programu Rozwoju Obszarów Wiejskich na lata 2014-2020, którego podstawą finansowania jest EFRROW.</w:t>
      </w:r>
    </w:p>
    <w:p w14:paraId="5655954D" w14:textId="77777777" w:rsidR="00B375BE" w:rsidRPr="00AF1031" w:rsidRDefault="000579F1" w:rsidP="00AF1031">
      <w:pPr>
        <w:shd w:val="clear" w:color="auto" w:fill="00FF00"/>
        <w:autoSpaceDE w:val="0"/>
        <w:autoSpaceDN w:val="0"/>
        <w:adjustRightInd w:val="0"/>
        <w:spacing w:after="0" w:line="240" w:lineRule="auto"/>
        <w:jc w:val="both"/>
        <w:rPr>
          <w:rFonts w:ascii="Times New Roman" w:hAnsi="Times New Roman"/>
          <w:b/>
          <w:szCs w:val="23"/>
          <w:lang w:eastAsia="pl-PL"/>
        </w:rPr>
      </w:pPr>
      <w:r w:rsidRPr="00AF1031">
        <w:rPr>
          <w:rFonts w:ascii="Times New Roman" w:hAnsi="Times New Roman"/>
          <w:b/>
          <w:szCs w:val="23"/>
          <w:lang w:eastAsia="pl-PL"/>
        </w:rPr>
        <w:t>Przestawienie przedsięwzięć realizowanych w ramach RLKS</w:t>
      </w:r>
    </w:p>
    <w:p w14:paraId="36208366" w14:textId="57394FFC" w:rsidR="00B375BE" w:rsidRPr="003203D3" w:rsidRDefault="000579F1" w:rsidP="003203D3">
      <w:pPr>
        <w:autoSpaceDE w:val="0"/>
        <w:autoSpaceDN w:val="0"/>
        <w:spacing w:after="0" w:line="240" w:lineRule="auto"/>
        <w:jc w:val="both"/>
        <w:rPr>
          <w:rFonts w:ascii="Times New Roman" w:hAnsi="Times New Roman"/>
        </w:rPr>
      </w:pPr>
      <w:r w:rsidRPr="00AF1031">
        <w:rPr>
          <w:rFonts w:ascii="Times New Roman" w:hAnsi="Times New Roman"/>
          <w:b/>
        </w:rPr>
        <w:t>Wszystkie działania realizowane są zgodnie z projektem RLKS,</w:t>
      </w:r>
      <w:r w:rsidRPr="00AF1031">
        <w:rPr>
          <w:rFonts w:ascii="Times New Roman" w:hAnsi="Times New Roman"/>
        </w:rPr>
        <w:t xml:space="preserve">  przede wszystkim w ramach celu szczegółowego 6B - wspieranie lokalnego rozwoju na obszarach </w:t>
      </w:r>
      <w:r w:rsidR="00DD1227">
        <w:rPr>
          <w:rFonts w:ascii="Times New Roman" w:hAnsi="Times New Roman"/>
        </w:rPr>
        <w:br/>
      </w:r>
      <w:r w:rsidRPr="00AF1031">
        <w:rPr>
          <w:rFonts w:ascii="Times New Roman" w:hAnsi="Times New Roman"/>
        </w:rPr>
        <w:t>wiejskich. W celu uproszczenia procesu monitorowania i zarządzania, całość budżetu EFRROW przeznaczonego na RLKS (tj. na działanie</w:t>
      </w:r>
      <w:r w:rsidR="0065475F">
        <w:rPr>
          <w:rFonts w:ascii="Times New Roman" w:hAnsi="Times New Roman"/>
        </w:rPr>
        <w:t xml:space="preserve"> LEADER) przypisana zostanie do </w:t>
      </w:r>
      <w:r w:rsidRPr="00AF1031">
        <w:rPr>
          <w:rFonts w:ascii="Times New Roman" w:hAnsi="Times New Roman"/>
        </w:rPr>
        <w:t xml:space="preserve">tego właśnie celu szczegółowego. Ponadto EFRROW będzie wspierał podejście RLKS w następujących celach szczegółowych:- 3A – poprawa konkurencyjności głównych producentów w drodze lepszego ich zintegrowanie z łańcuchem rolno-spożywczym poprzez systemy zapewnienia jakości, dodawanie wartości do produktów rolnych, </w:t>
      </w:r>
      <w:r w:rsidR="00DD1227">
        <w:rPr>
          <w:rFonts w:ascii="Times New Roman" w:hAnsi="Times New Roman"/>
        </w:rPr>
        <w:br/>
      </w:r>
      <w:r w:rsidRPr="00AF1031">
        <w:rPr>
          <w:rFonts w:ascii="Times New Roman" w:hAnsi="Times New Roman"/>
        </w:rPr>
        <w:t>promocję na rynkach lokalnych i krótkie cykle dostaw, grupy i organizacje producentów i organizacje międzybranżowe. W ramach podejścia Leader wspierane będą operacje</w:t>
      </w:r>
      <w:r w:rsidR="00DD1227">
        <w:rPr>
          <w:rFonts w:ascii="Times New Roman" w:hAnsi="Times New Roman"/>
        </w:rPr>
        <w:br/>
      </w:r>
      <w:r w:rsidRPr="00AF1031">
        <w:rPr>
          <w:rFonts w:ascii="Times New Roman" w:hAnsi="Times New Roman"/>
        </w:rPr>
        <w:t xml:space="preserve"> z zakresu małego przetwórstwa oraz tworzenie sieci w zakresie utworzenia krótkich łańcuchów dostaw i rynków lokalnych oraz działań promocyjnych i marketingowych. - 6A - ułatwianie różnicowania działalności, zakładania i rozwoju małych przedsiębiorstw i tworzenia miejsc pracy. W ramach podejścia Lea</w:t>
      </w:r>
      <w:r w:rsidR="0065475F">
        <w:rPr>
          <w:rFonts w:ascii="Times New Roman" w:hAnsi="Times New Roman"/>
        </w:rPr>
        <w:t>der realizowane będą operacje</w:t>
      </w:r>
      <w:r w:rsidR="00DD1227">
        <w:rPr>
          <w:rFonts w:ascii="Times New Roman" w:hAnsi="Times New Roman"/>
        </w:rPr>
        <w:br/>
      </w:r>
      <w:r w:rsidR="0065475F">
        <w:rPr>
          <w:rFonts w:ascii="Times New Roman" w:hAnsi="Times New Roman"/>
        </w:rPr>
        <w:t xml:space="preserve"> w </w:t>
      </w:r>
      <w:r w:rsidRPr="00AF1031">
        <w:rPr>
          <w:rFonts w:ascii="Times New Roman" w:hAnsi="Times New Roman"/>
        </w:rPr>
        <w:t>zakresie przedsiębiorczości a także inwestycje w infrastrukturę do świadczenia usług dla ludności (techniczną, w zakresie turystyki, rekreacji, kultury, dziedzictwa kulturowego i przyrodniczego. - 6C - zwiększanie dostępności technologii informacyjno-komunikacyjnych (TIK) W ramach podejścia L</w:t>
      </w:r>
      <w:r w:rsidR="0065475F">
        <w:rPr>
          <w:rFonts w:ascii="Times New Roman" w:hAnsi="Times New Roman"/>
        </w:rPr>
        <w:t xml:space="preserve">eader wspierane będą operacje </w:t>
      </w:r>
      <w:r w:rsidR="00DD1227">
        <w:rPr>
          <w:rFonts w:ascii="Times New Roman" w:hAnsi="Times New Roman"/>
        </w:rPr>
        <w:br/>
      </w:r>
      <w:r w:rsidR="0065475F">
        <w:rPr>
          <w:rFonts w:ascii="Times New Roman" w:hAnsi="Times New Roman"/>
        </w:rPr>
        <w:t>z </w:t>
      </w:r>
      <w:r w:rsidRPr="00AF1031">
        <w:rPr>
          <w:rFonts w:ascii="Times New Roman" w:hAnsi="Times New Roman"/>
        </w:rPr>
        <w:t xml:space="preserve">zakresu wykorzystania technologii informacyjnych w rozwoju pozarolniczych miejsc pracy czy udostępniania zasobów kulturowych, przyrodniczych i turystycznych </w:t>
      </w:r>
      <w:r w:rsidR="00DD1227">
        <w:rPr>
          <w:rFonts w:ascii="Times New Roman" w:hAnsi="Times New Roman"/>
        </w:rPr>
        <w:br/>
      </w:r>
      <w:r w:rsidRPr="00AF1031">
        <w:rPr>
          <w:rFonts w:ascii="Times New Roman" w:hAnsi="Times New Roman"/>
        </w:rPr>
        <w:t>obszarów wiejskich.</w:t>
      </w:r>
    </w:p>
    <w:p w14:paraId="185DA67D" w14:textId="77777777" w:rsidR="00B375BE" w:rsidRPr="00AF1031" w:rsidRDefault="000579F1" w:rsidP="00AF1031">
      <w:pPr>
        <w:shd w:val="clear" w:color="auto" w:fill="00FF00"/>
        <w:autoSpaceDE w:val="0"/>
        <w:autoSpaceDN w:val="0"/>
        <w:adjustRightInd w:val="0"/>
        <w:spacing w:after="0" w:line="240" w:lineRule="auto"/>
        <w:jc w:val="both"/>
        <w:rPr>
          <w:rFonts w:ascii="Times New Roman" w:hAnsi="Times New Roman"/>
          <w:b/>
          <w:szCs w:val="23"/>
          <w:lang w:eastAsia="pl-PL"/>
        </w:rPr>
      </w:pPr>
      <w:r w:rsidRPr="00AF1031">
        <w:rPr>
          <w:rFonts w:ascii="Times New Roman" w:hAnsi="Times New Roman"/>
          <w:b/>
          <w:szCs w:val="23"/>
          <w:lang w:eastAsia="pl-PL"/>
        </w:rPr>
        <w:t xml:space="preserve">Specyfikacja wskaźników przypisanych do przedsięwzięć, celów szczegółowych </w:t>
      </w:r>
      <w:r w:rsidR="0065475F">
        <w:rPr>
          <w:rFonts w:ascii="Times New Roman" w:hAnsi="Times New Roman"/>
          <w:b/>
          <w:szCs w:val="23"/>
          <w:lang w:eastAsia="pl-PL"/>
        </w:rPr>
        <w:t>i</w:t>
      </w:r>
      <w:r w:rsidRPr="00AF1031">
        <w:rPr>
          <w:rFonts w:ascii="Times New Roman" w:hAnsi="Times New Roman"/>
          <w:b/>
          <w:szCs w:val="23"/>
          <w:lang w:eastAsia="pl-PL"/>
        </w:rPr>
        <w:t xml:space="preserve"> celów ogólnych wraz z uzasadnieniem wyboru wskaźnika w kontekście jego adekwatności</w:t>
      </w:r>
    </w:p>
    <w:p w14:paraId="5BC8D95B" w14:textId="77777777" w:rsidR="0065475F" w:rsidRDefault="000579F1" w:rsidP="0065475F">
      <w:pPr>
        <w:spacing w:after="0" w:line="240" w:lineRule="auto"/>
        <w:jc w:val="both"/>
        <w:rPr>
          <w:rFonts w:ascii="Times New Roman" w:eastAsia="Times New Roman" w:hAnsi="Times New Roman"/>
          <w:lang w:eastAsia="pl-PL"/>
        </w:rPr>
      </w:pPr>
      <w:r w:rsidRPr="00AF1031">
        <w:rPr>
          <w:rFonts w:ascii="Times New Roman" w:eastAsia="Times New Roman" w:hAnsi="Times New Roman"/>
          <w:b/>
          <w:lang w:eastAsia="pl-PL"/>
        </w:rPr>
        <w:t>Uzasadnieniem do realizacji wszystkich przedsięwzięć, oraz ich wskaźników  są następujące czynniki</w:t>
      </w:r>
      <w:r w:rsidRPr="00AF1031">
        <w:rPr>
          <w:rFonts w:ascii="Times New Roman" w:eastAsia="Times New Roman" w:hAnsi="Times New Roman"/>
          <w:lang w:eastAsia="pl-PL"/>
        </w:rPr>
        <w:t>:</w:t>
      </w:r>
    </w:p>
    <w:p w14:paraId="434770FE" w14:textId="77777777" w:rsidR="0065475F" w:rsidRDefault="000579F1" w:rsidP="0065475F">
      <w:pPr>
        <w:spacing w:after="0" w:line="240" w:lineRule="auto"/>
        <w:jc w:val="both"/>
        <w:rPr>
          <w:rFonts w:ascii="Times New Roman" w:eastAsia="Times New Roman" w:hAnsi="Times New Roman"/>
          <w:lang w:eastAsia="pl-PL"/>
        </w:rPr>
      </w:pPr>
      <w:r w:rsidRPr="00AF1031">
        <w:rPr>
          <w:rFonts w:ascii="Times New Roman" w:eastAsia="Times New Roman" w:hAnsi="Times New Roman"/>
          <w:lang w:eastAsia="pl-PL"/>
        </w:rPr>
        <w:t xml:space="preserve">- </w:t>
      </w:r>
      <w:r w:rsidRPr="00AF1031">
        <w:rPr>
          <w:rFonts w:ascii="Times New Roman" w:eastAsia="Times New Roman" w:hAnsi="Times New Roman"/>
          <w:b/>
          <w:lang w:eastAsia="pl-PL"/>
        </w:rPr>
        <w:t>formy realizacji przedsięwzięć oraz zakresy tematyczne operacji</w:t>
      </w:r>
      <w:r w:rsidRPr="00AF1031">
        <w:rPr>
          <w:rFonts w:ascii="Times New Roman" w:eastAsia="Times New Roman" w:hAnsi="Times New Roman"/>
          <w:lang w:eastAsia="pl-PL"/>
        </w:rPr>
        <w:t xml:space="preserve"> - wynikają z problemów i potrzeb określonych na poziomie diagnoz</w:t>
      </w:r>
      <w:r w:rsidR="0065475F">
        <w:rPr>
          <w:rFonts w:ascii="Times New Roman" w:eastAsia="Times New Roman" w:hAnsi="Times New Roman"/>
          <w:lang w:eastAsia="pl-PL"/>
        </w:rPr>
        <w:t>y i konsultacji społecznych, co </w:t>
      </w:r>
      <w:r w:rsidRPr="00AF1031">
        <w:rPr>
          <w:rFonts w:ascii="Times New Roman" w:eastAsia="Times New Roman" w:hAnsi="Times New Roman"/>
          <w:lang w:eastAsia="pl-PL"/>
        </w:rPr>
        <w:t>następnie zostało określone w analizie SWOT (czynniki SWOT uwidoczniono przy opisie każdego z celów)</w:t>
      </w:r>
    </w:p>
    <w:p w14:paraId="26C6A08F" w14:textId="77777777" w:rsidR="0065475F" w:rsidRDefault="000579F1" w:rsidP="0065475F">
      <w:pPr>
        <w:spacing w:after="0" w:line="240" w:lineRule="auto"/>
        <w:jc w:val="both"/>
        <w:rPr>
          <w:rFonts w:ascii="Times New Roman" w:eastAsia="Times New Roman" w:hAnsi="Times New Roman"/>
          <w:lang w:eastAsia="pl-PL"/>
        </w:rPr>
      </w:pPr>
      <w:r w:rsidRPr="00AF1031">
        <w:rPr>
          <w:rFonts w:ascii="Times New Roman" w:eastAsia="Times New Roman" w:hAnsi="Times New Roman"/>
          <w:lang w:eastAsia="pl-PL"/>
        </w:rPr>
        <w:t xml:space="preserve">- </w:t>
      </w:r>
      <w:r w:rsidRPr="00AF1031">
        <w:rPr>
          <w:rFonts w:ascii="Times New Roman" w:eastAsia="Times New Roman" w:hAnsi="Times New Roman"/>
          <w:b/>
          <w:lang w:eastAsia="pl-PL"/>
        </w:rPr>
        <w:t>odbiorcy p</w:t>
      </w:r>
      <w:r w:rsidR="000614F5" w:rsidRPr="00AF1031">
        <w:rPr>
          <w:rFonts w:ascii="Times New Roman" w:eastAsia="Times New Roman" w:hAnsi="Times New Roman"/>
          <w:b/>
          <w:lang w:eastAsia="pl-PL"/>
        </w:rPr>
        <w:t>o</w:t>
      </w:r>
      <w:r w:rsidRPr="00AF1031">
        <w:rPr>
          <w:rFonts w:ascii="Times New Roman" w:eastAsia="Times New Roman" w:hAnsi="Times New Roman"/>
          <w:b/>
          <w:lang w:eastAsia="pl-PL"/>
        </w:rPr>
        <w:t>mocy</w:t>
      </w:r>
      <w:r w:rsidRPr="00AF1031">
        <w:rPr>
          <w:rFonts w:ascii="Times New Roman" w:eastAsia="Times New Roman" w:hAnsi="Times New Roman"/>
          <w:lang w:eastAsia="pl-PL"/>
        </w:rPr>
        <w:t xml:space="preserve"> - zostali zidentyfikowani podczas konsultacji społecznych oraz diagnozy, a także wytypowani ze względu na potrzeby lokalne, możliwość realizacji określonych typów operacji wynikającą ze statutowych celów lub podmiotowej odpowiedzialności za rozwój lokalny, a także potencjał wewnętrzny podmiotów, który pozwala im na zrealizowanie określonych działań;</w:t>
      </w:r>
    </w:p>
    <w:p w14:paraId="7FD5893D" w14:textId="4CBE62F8" w:rsidR="000614F5" w:rsidRPr="00AF1031" w:rsidRDefault="000579F1" w:rsidP="003203D3">
      <w:pPr>
        <w:spacing w:after="0" w:line="240" w:lineRule="auto"/>
        <w:jc w:val="both"/>
        <w:rPr>
          <w:rFonts w:ascii="Times New Roman" w:eastAsia="Times New Roman" w:hAnsi="Times New Roman"/>
          <w:lang w:eastAsia="pl-PL"/>
        </w:rPr>
      </w:pPr>
      <w:r w:rsidRPr="00AF1031">
        <w:rPr>
          <w:rFonts w:ascii="Times New Roman" w:eastAsia="Times New Roman" w:hAnsi="Times New Roman"/>
          <w:lang w:eastAsia="pl-PL"/>
        </w:rPr>
        <w:t xml:space="preserve">- </w:t>
      </w:r>
      <w:r w:rsidRPr="00AF1031">
        <w:rPr>
          <w:rFonts w:ascii="Times New Roman" w:eastAsia="Times New Roman" w:hAnsi="Times New Roman"/>
          <w:b/>
          <w:lang w:eastAsia="pl-PL"/>
        </w:rPr>
        <w:t>wysokość wsparcia</w:t>
      </w:r>
      <w:r w:rsidRPr="00AF1031">
        <w:rPr>
          <w:rFonts w:ascii="Times New Roman" w:eastAsia="Times New Roman" w:hAnsi="Times New Roman"/>
          <w:lang w:eastAsia="pl-PL"/>
        </w:rPr>
        <w:t xml:space="preserve">  - przewidziana dla poszczególnych przedsięwzięć wynika z potrzeb, jak i z doświadczeń płynących z realizowanych ope</w:t>
      </w:r>
      <w:r w:rsidR="0065475F">
        <w:rPr>
          <w:rFonts w:ascii="Times New Roman" w:eastAsia="Times New Roman" w:hAnsi="Times New Roman"/>
          <w:lang w:eastAsia="pl-PL"/>
        </w:rPr>
        <w:t>racji o podobnym charakterze, a </w:t>
      </w:r>
      <w:r w:rsidRPr="00AF1031">
        <w:rPr>
          <w:rFonts w:ascii="Times New Roman" w:eastAsia="Times New Roman" w:hAnsi="Times New Roman"/>
          <w:lang w:eastAsia="pl-PL"/>
        </w:rPr>
        <w:t>także ze zdolności organizacyjnych oraz doświadczenia jakie posiadają poszczególni odbiorcy pomocy.</w:t>
      </w:r>
    </w:p>
    <w:p w14:paraId="3DFED79B" w14:textId="77777777" w:rsidR="00B375BE" w:rsidRPr="00AF1031" w:rsidRDefault="000579F1" w:rsidP="00AF1031">
      <w:pPr>
        <w:shd w:val="clear" w:color="auto" w:fill="00FF00"/>
        <w:spacing w:after="0" w:line="240" w:lineRule="auto"/>
        <w:rPr>
          <w:rFonts w:ascii="Times New Roman" w:hAnsi="Times New Roman"/>
          <w:b/>
          <w:szCs w:val="20"/>
        </w:rPr>
      </w:pPr>
      <w:r w:rsidRPr="00AF1031">
        <w:rPr>
          <w:rFonts w:ascii="Times New Roman" w:hAnsi="Times New Roman"/>
          <w:b/>
          <w:szCs w:val="20"/>
        </w:rPr>
        <w:t>Uzasadnieniem do wyboru wskaźników są następujące czynniki/przesłanki:</w:t>
      </w:r>
    </w:p>
    <w:p w14:paraId="74A22541"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formy wskaźników pozwalają w sposób ścisły zmierzyć ilość poszczególnych typów operacji objętych przedsięwzięciami (produkt) oraz bezpośrednie efekty działań (rezultaty), a także zmiany jakie spowodują te działania w dłuższej perspe</w:t>
      </w:r>
      <w:r w:rsidR="000614F5" w:rsidRPr="00AF1031">
        <w:rPr>
          <w:rFonts w:ascii="Times New Roman" w:hAnsi="Times New Roman"/>
          <w:color w:val="000000"/>
        </w:rPr>
        <w:t>ktywie czasu (oddziaływania);</w:t>
      </w:r>
    </w:p>
    <w:p w14:paraId="0B7C278D"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jednostki pomiaru są powszechnie stosowane i łatwe w dokonywaniu obliczeń - nie ma możliwości sumowania różnych jednostek pomiaru, ponieważ konkretna jednostka przypisana jest do konkretnego wskaźn</w:t>
      </w:r>
      <w:r w:rsidR="000614F5" w:rsidRPr="00AF1031">
        <w:rPr>
          <w:rFonts w:ascii="Times New Roman" w:hAnsi="Times New Roman"/>
          <w:color w:val="000000"/>
        </w:rPr>
        <w:t>ika (na każdym poziomie LSR);</w:t>
      </w:r>
    </w:p>
    <w:p w14:paraId="3506064B"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wskaźniki zliczają tylko jedną cechę - nie zastosowano wskaźników odnoszących się do dwóch lub więcej czynników podlegających obliczen</w:t>
      </w:r>
      <w:r w:rsidR="000614F5" w:rsidRPr="00AF1031">
        <w:rPr>
          <w:rFonts w:ascii="Times New Roman" w:hAnsi="Times New Roman"/>
          <w:color w:val="000000"/>
        </w:rPr>
        <w:t>iom (na każdym poziomie LSR);</w:t>
      </w:r>
    </w:p>
    <w:p w14:paraId="432C3C52"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z</w:t>
      </w:r>
      <w:r w:rsidR="000614F5" w:rsidRPr="00AF1031">
        <w:rPr>
          <w:rFonts w:ascii="Times New Roman" w:hAnsi="Times New Roman"/>
          <w:color w:val="000000"/>
        </w:rPr>
        <w:t>astosowane wskaźniki są proste i</w:t>
      </w:r>
      <w:r w:rsidRPr="00AF1031">
        <w:rPr>
          <w:rFonts w:ascii="Times New Roman" w:hAnsi="Times New Roman"/>
          <w:color w:val="000000"/>
        </w:rPr>
        <w:t xml:space="preserve"> czytelne, zatem pomagają w monitorowaniu ich wartości - zarówno po stronie beneficjenta, jak i Biura LGD gromadzącego dane monitoringowe (produkty i rezultaty zliczane na podstawie danych własnych LGD, ankiet monitorujących beneficjenta, danych z Instytucji Wdrażającej oraz innych dokumentacji właściwych dla typu operacji - np. dokumentacja projektu współpracy itp.; oddziaływania mierzone za pomocą ankietowych badań własnych realizowanych ex-</w:t>
      </w:r>
      <w:proofErr w:type="spellStart"/>
      <w:r w:rsidRPr="00AF1031">
        <w:rPr>
          <w:rFonts w:ascii="Times New Roman" w:hAnsi="Times New Roman"/>
          <w:color w:val="000000"/>
        </w:rPr>
        <w:t>ante</w:t>
      </w:r>
      <w:proofErr w:type="spellEnd"/>
      <w:r w:rsidRPr="00AF1031">
        <w:rPr>
          <w:rFonts w:ascii="Times New Roman" w:hAnsi="Times New Roman"/>
          <w:color w:val="000000"/>
        </w:rPr>
        <w:t xml:space="preserve"> dla wartości bazowej i ex-post dla badania por</w:t>
      </w:r>
      <w:r w:rsidR="000614F5" w:rsidRPr="00AF1031">
        <w:rPr>
          <w:rFonts w:ascii="Times New Roman" w:hAnsi="Times New Roman"/>
          <w:color w:val="000000"/>
        </w:rPr>
        <w:t>ównawczego po realizacji LSR;</w:t>
      </w:r>
    </w:p>
    <w:p w14:paraId="1312DDCC"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zastosowano wskazane w "Podręczniku..." wskaźniki obowiązkowe - w każdej sytuacji, kiedy dane  typy operacji mogą być monitorowane za pomocą wskaźników obowiązkowych</w:t>
      </w:r>
      <w:r w:rsidR="000614F5" w:rsidRPr="00AF1031">
        <w:rPr>
          <w:rFonts w:ascii="Times New Roman" w:hAnsi="Times New Roman"/>
          <w:color w:val="000000"/>
        </w:rPr>
        <w:t xml:space="preserve"> (produkty i rezultaty);</w:t>
      </w:r>
    </w:p>
    <w:p w14:paraId="55D3A3F0"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lastRenderedPageBreak/>
        <w:t>w całej LSR (na poziomie produktu i rezultatu) zastosowano statyczne typy wskaźników (typu "Liczba..."), ponieważ zastosowanie wskaźników dynamicznych (typu "Wzrost...")  dla wskaźników produktu zliczających co do zasady ilość zdarzeń objętych Przedsięwzięciami nie ma zastosowania, a przypadku rezultatów zastosowanie wskaźników dynamiczny</w:t>
      </w:r>
      <w:r w:rsidR="000614F5" w:rsidRPr="00AF1031">
        <w:rPr>
          <w:rFonts w:ascii="Times New Roman" w:hAnsi="Times New Roman"/>
          <w:color w:val="000000"/>
        </w:rPr>
        <w:t>ch nie było możliwe, ponieważ:</w:t>
      </w:r>
      <w:r w:rsidRPr="00AF1031">
        <w:rPr>
          <w:rFonts w:ascii="Times New Roman" w:hAnsi="Times New Roman"/>
          <w:color w:val="000000"/>
        </w:rPr>
        <w:t xml:space="preserve"> na etapie tworzenia LSR nieznane są np. konkretne obiekty, tereny, wydarzenia j</w:t>
      </w:r>
      <w:r w:rsidR="0065475F">
        <w:rPr>
          <w:rFonts w:ascii="Times New Roman" w:hAnsi="Times New Roman"/>
          <w:color w:val="000000"/>
        </w:rPr>
        <w:t>akie będą objęte wsparciem, ani </w:t>
      </w:r>
      <w:r w:rsidRPr="00AF1031">
        <w:rPr>
          <w:rFonts w:ascii="Times New Roman" w:hAnsi="Times New Roman"/>
          <w:color w:val="000000"/>
        </w:rPr>
        <w:t>beneficjenci, którzy zostaną wybrani w procesie oceny operacji, zatem nie możliwe jest określenie wartości początkowych dla tych operacji (np. ilości użytkowników świetlic czy uczestników wydarzeń);operacje danego typu (np. inwestycje w publiczną infrastrukturę) mogą być związane z obiektami już ist</w:t>
      </w:r>
      <w:r w:rsidR="0065475F">
        <w:rPr>
          <w:rFonts w:ascii="Times New Roman" w:hAnsi="Times New Roman"/>
          <w:color w:val="000000"/>
        </w:rPr>
        <w:t>niejącymi (modernizacja), jak i </w:t>
      </w:r>
      <w:r w:rsidRPr="00AF1031">
        <w:rPr>
          <w:rFonts w:ascii="Times New Roman" w:hAnsi="Times New Roman"/>
          <w:color w:val="000000"/>
        </w:rPr>
        <w:t>nowymi (budowa), zatem zastosowanie wskaźnika dynamiczne</w:t>
      </w:r>
      <w:r w:rsidR="000614F5" w:rsidRPr="00AF1031">
        <w:rPr>
          <w:rFonts w:ascii="Times New Roman" w:hAnsi="Times New Roman"/>
          <w:color w:val="000000"/>
        </w:rPr>
        <w:t>go byłoby tu nieuniwersalne;</w:t>
      </w:r>
      <w:r w:rsidRPr="00AF1031">
        <w:rPr>
          <w:rFonts w:ascii="Times New Roman" w:hAnsi="Times New Roman"/>
          <w:color w:val="000000"/>
        </w:rPr>
        <w:t xml:space="preserve"> trudno jest stwierdzić czy przy zastosowaniu wskaźnika dynamicznego ("wzrost") faktyczna zmiana wywołana jest dzięki przeprowadzonej operacji, czy też wynika z innych, niezależnych od operacji czynników (okoliczność takż</w:t>
      </w:r>
      <w:r w:rsidR="0065475F">
        <w:rPr>
          <w:rFonts w:ascii="Times New Roman" w:hAnsi="Times New Roman"/>
          <w:color w:val="000000"/>
        </w:rPr>
        <w:t>e podana w </w:t>
      </w:r>
      <w:r w:rsidR="000614F5" w:rsidRPr="00AF1031">
        <w:rPr>
          <w:rFonts w:ascii="Times New Roman" w:hAnsi="Times New Roman"/>
          <w:color w:val="000000"/>
        </w:rPr>
        <w:t>"Podręczniku...").</w:t>
      </w:r>
    </w:p>
    <w:p w14:paraId="7D82217C" w14:textId="0001ED63" w:rsidR="00B375BE" w:rsidRPr="007748FC" w:rsidRDefault="000579F1" w:rsidP="00AF1031">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wskaźnikom przypisano łatwe do weryfikacji i pewne źródła danych, dzięki czemu ograniczono do minimum możliwość popełnienia błędów obliczeniowych na etapi</w:t>
      </w:r>
      <w:r w:rsidR="000614F5" w:rsidRPr="00AF1031">
        <w:rPr>
          <w:rFonts w:ascii="Times New Roman" w:hAnsi="Times New Roman"/>
          <w:color w:val="000000"/>
        </w:rPr>
        <w:t>e monitorowania ich wartości;</w:t>
      </w:r>
    </w:p>
    <w:p w14:paraId="044B7E52" w14:textId="77777777" w:rsidR="00B375BE" w:rsidRPr="00AF1031" w:rsidRDefault="000579F1" w:rsidP="00AF1031">
      <w:pPr>
        <w:shd w:val="clear" w:color="auto" w:fill="00FF00"/>
        <w:spacing w:after="0" w:line="240" w:lineRule="auto"/>
        <w:rPr>
          <w:rFonts w:ascii="Times New Roman" w:hAnsi="Times New Roman"/>
          <w:b/>
          <w:bCs/>
          <w:sz w:val="24"/>
          <w:szCs w:val="21"/>
        </w:rPr>
      </w:pPr>
      <w:r w:rsidRPr="00AF1031">
        <w:rPr>
          <w:rFonts w:ascii="Times New Roman" w:hAnsi="Times New Roman"/>
          <w:b/>
          <w:bCs/>
          <w:sz w:val="24"/>
          <w:szCs w:val="21"/>
        </w:rPr>
        <w:t>Sposób i częstotliwość dokonywania pomiaru, uaktualniania danych</w:t>
      </w:r>
    </w:p>
    <w:p w14:paraId="5F39D565" w14:textId="487ABC42"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Podstawowym sposobem dokonywania pomiaru wskaźników realizacji  LSR jest  bieżące monitorowanie polegające na bieżącym zliczaniu ws</w:t>
      </w:r>
      <w:r w:rsidR="0065475F">
        <w:rPr>
          <w:rFonts w:ascii="Times New Roman" w:hAnsi="Times New Roman"/>
          <w:color w:val="000000"/>
        </w:rPr>
        <w:t>kaźników produktu i rezultatu z </w:t>
      </w:r>
      <w:r w:rsidRPr="00AF1031">
        <w:rPr>
          <w:rFonts w:ascii="Times New Roman" w:hAnsi="Times New Roman"/>
          <w:color w:val="000000"/>
        </w:rPr>
        <w:t xml:space="preserve">ankiet monitorujących beneficjenta, składanych przez beneficjentów na koniec realizacji danej operacji (po otrzymaniu ostatniej płatności). Uaktualnianie danych ma tu </w:t>
      </w:r>
      <w:r w:rsidR="00DD1227">
        <w:rPr>
          <w:rFonts w:ascii="Times New Roman" w:hAnsi="Times New Roman"/>
          <w:color w:val="000000"/>
        </w:rPr>
        <w:br/>
      </w:r>
      <w:r w:rsidRPr="00AF1031">
        <w:rPr>
          <w:rFonts w:ascii="Times New Roman" w:hAnsi="Times New Roman"/>
          <w:color w:val="000000"/>
        </w:rPr>
        <w:t>zatem miejsce w momencie otrzymania kolejnej ankiety.</w:t>
      </w:r>
      <w:r w:rsidR="007258EB" w:rsidRPr="00AF1031">
        <w:rPr>
          <w:rFonts w:ascii="Times New Roman" w:hAnsi="Times New Roman"/>
          <w:color w:val="000000"/>
        </w:rPr>
        <w:t xml:space="preserve"> </w:t>
      </w:r>
      <w:r w:rsidRPr="00AF1031">
        <w:rPr>
          <w:rFonts w:ascii="Times New Roman" w:hAnsi="Times New Roman"/>
          <w:color w:val="000000"/>
        </w:rPr>
        <w:t xml:space="preserve">Pierwszym elementem pomiaru wskaźników jest prognozowanie osiągania wskaźników na podstawie naboru </w:t>
      </w:r>
      <w:r w:rsidR="00DD1227">
        <w:rPr>
          <w:rFonts w:ascii="Times New Roman" w:hAnsi="Times New Roman"/>
          <w:color w:val="000000"/>
        </w:rPr>
        <w:br/>
      </w:r>
      <w:r w:rsidRPr="00AF1031">
        <w:rPr>
          <w:rFonts w:ascii="Times New Roman" w:hAnsi="Times New Roman"/>
          <w:color w:val="000000"/>
        </w:rPr>
        <w:t>wniosków.  Operacje wybrane do finansowania muszą realizować wskaźniki LSR, zatem wynik naboru daje podstawowe dane dotyczące spodziewanego poziomu realizacji wskaźników odpowiadających danym typom operacji / Przedsięwzięciom, które dany nabór obejmował.</w:t>
      </w:r>
      <w:r w:rsidR="007258EB" w:rsidRPr="00AF1031">
        <w:rPr>
          <w:rFonts w:ascii="Times New Roman" w:hAnsi="Times New Roman"/>
          <w:color w:val="000000"/>
        </w:rPr>
        <w:t xml:space="preserve"> </w:t>
      </w:r>
      <w:r w:rsidRPr="00AF1031">
        <w:rPr>
          <w:rFonts w:ascii="Times New Roman" w:hAnsi="Times New Roman"/>
          <w:color w:val="000000"/>
        </w:rPr>
        <w:t xml:space="preserve">Dodatkowo, przewiduje się okresowe monitorowanie osiągania zaplanowanych poziomów wskaźników określone w procedurach monitoringu, w ramach którego wchodzą zarówno czynności pracowników Biura LGD (gromadzenie danych monitorujących, monitoring </w:t>
      </w:r>
      <w:proofErr w:type="spellStart"/>
      <w:r w:rsidRPr="00AF1031">
        <w:rPr>
          <w:rFonts w:ascii="Times New Roman" w:hAnsi="Times New Roman"/>
          <w:color w:val="000000"/>
        </w:rPr>
        <w:t>grantobiorców</w:t>
      </w:r>
      <w:proofErr w:type="spellEnd"/>
      <w:r w:rsidRPr="00AF1031">
        <w:rPr>
          <w:rFonts w:ascii="Times New Roman" w:hAnsi="Times New Roman"/>
          <w:color w:val="000000"/>
        </w:rPr>
        <w:t>), jak i czynności Zarządu LGD analizującego dane z monitoringu i podejmującego decyzje</w:t>
      </w:r>
      <w:r w:rsidR="0065475F">
        <w:rPr>
          <w:rFonts w:ascii="Times New Roman" w:hAnsi="Times New Roman"/>
          <w:color w:val="000000"/>
        </w:rPr>
        <w:t xml:space="preserve"> dotyczące ewentualnych zmian </w:t>
      </w:r>
      <w:r w:rsidR="00DD1227">
        <w:rPr>
          <w:rFonts w:ascii="Times New Roman" w:hAnsi="Times New Roman"/>
          <w:color w:val="000000"/>
        </w:rPr>
        <w:br/>
      </w:r>
      <w:r w:rsidR="0065475F">
        <w:rPr>
          <w:rFonts w:ascii="Times New Roman" w:hAnsi="Times New Roman"/>
          <w:color w:val="000000"/>
        </w:rPr>
        <w:t>w </w:t>
      </w:r>
      <w:r w:rsidRPr="00AF1031">
        <w:rPr>
          <w:rFonts w:ascii="Times New Roman" w:hAnsi="Times New Roman"/>
          <w:color w:val="000000"/>
        </w:rPr>
        <w:t>zapisach procedur (w tym kryteriów wyboru) - w przypadkach gdy takie zmiany będą konieczne (problemy z osiągnięciem zakładanego poziomu wskaźnika).</w:t>
      </w:r>
    </w:p>
    <w:p w14:paraId="48BC7A14"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Ostateczne osiągnięcie założonych poziomów wskaźników produktu i rezultatu planowane jest na rok 2023, zbiegający się z ostatecznym rozliczeniem operacji realizowanych w ramach LSR przez poszczególnych beneficjentów i samą LGD. </w:t>
      </w:r>
    </w:p>
    <w:p w14:paraId="120AFD00" w14:textId="64FC9AB9"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Wskaźniki rezultatu zliczane są również na podstawie ankiety monitorującej beneficjenta, który za pomocą ankiety informuje LGD o uzyskanych rezultatach (np. ilości uczestników wydarzeń, osób odwiedzających obiekty objęte operacjami itp.). Wartości dla wskaźników oddziaływania (poziom celów ogólnych) określone są na podstawie badania ankietowego przeprowadzonego na obszarze LGD z poszanowaniem założeń minimalnej próby respondentów oraz losowości badania. Badanie końcowe, </w:t>
      </w:r>
      <w:r w:rsidR="00DD1227">
        <w:rPr>
          <w:rFonts w:ascii="Times New Roman" w:hAnsi="Times New Roman"/>
          <w:color w:val="000000"/>
        </w:rPr>
        <w:br/>
      </w:r>
      <w:r w:rsidRPr="00AF1031">
        <w:rPr>
          <w:rFonts w:ascii="Times New Roman" w:hAnsi="Times New Roman"/>
          <w:color w:val="000000"/>
        </w:rPr>
        <w:t>weryfikujące założenia wzrostu wartości wskaźników oddziaływania, zostanie przeprowadzone w końcowym okresie związania LGD z celami re</w:t>
      </w:r>
      <w:r w:rsidR="007258EB" w:rsidRPr="00AF1031">
        <w:rPr>
          <w:rFonts w:ascii="Times New Roman" w:hAnsi="Times New Roman"/>
          <w:color w:val="000000"/>
        </w:rPr>
        <w:t>alizacji LSR, a więc w roku 2023</w:t>
      </w:r>
      <w:r w:rsidRPr="00AF1031">
        <w:rPr>
          <w:rFonts w:ascii="Times New Roman" w:hAnsi="Times New Roman"/>
          <w:color w:val="000000"/>
        </w:rPr>
        <w:t>, zgodnie z filozofią badania przemian na tym poziomie, które powinny pokazywać długookresowy efekt wdrożenia. Zakłada się kilkuprocentowe wzrosty wartości wskaźników oddziaływania, ponieważ zmiany jakie badają te wskaźniki odnoszą się do ogółu przemian zachodzących na obszarze, a co za tym idzie są odzwierciedleniem procesów długookresowych, powolnych zmian społecznych.</w:t>
      </w:r>
    </w:p>
    <w:p w14:paraId="4A98AC83" w14:textId="77777777" w:rsidR="00B375BE" w:rsidRPr="00AF1031" w:rsidRDefault="000579F1" w:rsidP="00AF1031">
      <w:pPr>
        <w:shd w:val="clear" w:color="auto" w:fill="92D050"/>
        <w:autoSpaceDE w:val="0"/>
        <w:autoSpaceDN w:val="0"/>
        <w:adjustRightInd w:val="0"/>
        <w:spacing w:after="0" w:line="240" w:lineRule="auto"/>
        <w:jc w:val="both"/>
        <w:rPr>
          <w:rFonts w:ascii="Times New Roman" w:hAnsi="Times New Roman"/>
          <w:b/>
          <w:szCs w:val="23"/>
          <w:lang w:eastAsia="pl-PL"/>
        </w:rPr>
      </w:pPr>
      <w:r w:rsidRPr="00AF1031">
        <w:rPr>
          <w:rFonts w:ascii="Times New Roman" w:hAnsi="Times New Roman"/>
          <w:b/>
          <w:szCs w:val="23"/>
          <w:lang w:eastAsia="pl-PL"/>
        </w:rPr>
        <w:t>Zidentyfikowane obszary interwencji – zdefiniowane wartości dla wyznaczonych wskaźników jako miar sukcesu poszczególnych celów i przedsięwzięć LSR</w:t>
      </w:r>
    </w:p>
    <w:p w14:paraId="5E1EF5D1"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Określone cele strategiczne, mają w długofalowej perspektywie przynieść pożądane zmiany w sytuacji społeczno-gospodarczej obszaru objętego działaniem LGD Partnerstwo na Jurze, a zatem przedmiotowej strategii. </w:t>
      </w:r>
    </w:p>
    <w:p w14:paraId="64C93B60" w14:textId="77777777" w:rsidR="00B375BE" w:rsidRPr="00AF1031" w:rsidRDefault="000579F1" w:rsidP="00AF1031">
      <w:pPr>
        <w:shd w:val="clear" w:color="auto" w:fill="FFE599"/>
        <w:spacing w:after="0" w:line="240" w:lineRule="auto"/>
        <w:jc w:val="both"/>
        <w:rPr>
          <w:rFonts w:ascii="Times New Roman" w:hAnsi="Times New Roman"/>
          <w:b/>
          <w:color w:val="000000"/>
        </w:rPr>
      </w:pPr>
      <w:r w:rsidRPr="00AF1031">
        <w:rPr>
          <w:rFonts w:ascii="Times New Roman" w:hAnsi="Times New Roman"/>
          <w:b/>
          <w:color w:val="000000"/>
          <w:shd w:val="clear" w:color="auto" w:fill="FFC000"/>
        </w:rPr>
        <w:t>Wartość bazowa</w:t>
      </w:r>
      <w:r w:rsidRPr="00AF1031">
        <w:rPr>
          <w:rFonts w:ascii="Times New Roman" w:hAnsi="Times New Roman"/>
          <w:b/>
          <w:color w:val="000000"/>
        </w:rPr>
        <w:t xml:space="preserve"> </w:t>
      </w:r>
      <w:r w:rsidRPr="00AF1031">
        <w:rPr>
          <w:rFonts w:ascii="Times New Roman" w:hAnsi="Times New Roman"/>
          <w:color w:val="000000"/>
        </w:rPr>
        <w:t>została wyznaczona w przypadku wskaźników oddziaływania w oparciu o dane BDL GUS za rok 2014, natomiast dla w</w:t>
      </w:r>
      <w:r w:rsidR="0065475F">
        <w:rPr>
          <w:rFonts w:ascii="Times New Roman" w:hAnsi="Times New Roman"/>
          <w:color w:val="000000"/>
        </w:rPr>
        <w:t>szystkich wskaźników produktu i </w:t>
      </w:r>
      <w:r w:rsidRPr="00AF1031">
        <w:rPr>
          <w:rFonts w:ascii="Times New Roman" w:hAnsi="Times New Roman"/>
          <w:color w:val="000000"/>
        </w:rPr>
        <w:t>rezultatu na poziomie zero, metodologia ta wynika z faktu iż stan na dzień dzisiejszy jest taki że nie ma z dofinansowań w ramach programu PROW 2014 – 2020 żadnych działań.</w:t>
      </w:r>
    </w:p>
    <w:p w14:paraId="16F7B3A9" w14:textId="77777777" w:rsidR="008924F2" w:rsidRPr="00AF1031" w:rsidRDefault="000579F1" w:rsidP="00AF1031">
      <w:pPr>
        <w:spacing w:after="0" w:line="240" w:lineRule="auto"/>
        <w:jc w:val="both"/>
        <w:rPr>
          <w:rFonts w:ascii="Times New Roman" w:hAnsi="Times New Roman"/>
          <w:b/>
          <w:color w:val="000000"/>
          <w:shd w:val="clear" w:color="auto" w:fill="FFC000"/>
        </w:rPr>
      </w:pPr>
      <w:r w:rsidRPr="00AF1031">
        <w:rPr>
          <w:rFonts w:ascii="Times New Roman" w:hAnsi="Times New Roman"/>
          <w:b/>
          <w:color w:val="000000"/>
          <w:shd w:val="clear" w:color="auto" w:fill="FFC000"/>
        </w:rPr>
        <w:t>Stany docelowe wskaźników zaplanowano w oparciu o:</w:t>
      </w:r>
    </w:p>
    <w:p w14:paraId="37B40F72"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zastosowany podział budżetu LSR, oparty z kolei o potrzeby lokalne wynikające z diagnozy i konsultacji społecznych oraz o obligatoryjne przepisy dotyczące podziału budżetowego (m.in. konieczność przeznaczenia 50% budżetu na wsparcie przedsiębiorczości, maksymalny poziom operacji grantowej na poziomie 300.000 zł itp.);</w:t>
      </w:r>
      <w:r w:rsidRPr="00AF1031">
        <w:rPr>
          <w:rFonts w:ascii="Times New Roman" w:hAnsi="Times New Roman"/>
          <w:color w:val="000000"/>
        </w:rPr>
        <w:br/>
        <w:t>- realny poziom / prawdopodobieństwo wystąpienia operacji danego typu oparty o dotychczasowe doświadczenia z terenu LGD (np. w odniesieniu do popularności działań "miękkich", w tym wydarzeń, szkoleń itp.), w tym o doświadczenia płynące z poprzedniego okresu wdrażania (2007-2013);</w:t>
      </w:r>
      <w:r w:rsidRPr="00AF1031">
        <w:rPr>
          <w:rFonts w:ascii="Times New Roman" w:hAnsi="Times New Roman"/>
          <w:color w:val="000000"/>
        </w:rPr>
        <w:br/>
      </w:r>
      <w:r w:rsidRPr="00AF1031">
        <w:rPr>
          <w:rFonts w:ascii="Times New Roman" w:hAnsi="Times New Roman"/>
          <w:color w:val="000000"/>
        </w:rPr>
        <w:lastRenderedPageBreak/>
        <w:t>- możliwy do przyjęcia harmonogram czasowy realizacji operacji, w szczególności istotny przy przedsięwzięciach infrastrukturalnych;</w:t>
      </w:r>
      <w:r w:rsidRPr="00AF1031">
        <w:rPr>
          <w:rFonts w:ascii="Times New Roman" w:hAnsi="Times New Roman"/>
          <w:color w:val="000000"/>
        </w:rPr>
        <w:br/>
        <w:t>- ogólną zdolność LGD do zorganizowania określonej liczby naborów, w tym również w kontekście zdolności finansowej do realizacji naborów grantowych.</w:t>
      </w:r>
    </w:p>
    <w:p w14:paraId="11C152F9" w14:textId="1150F255"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Poziomy przejściowe wynikają z ogólnych ram realizacji LSR, w tym Planu Działania określającego trzy okresy realizacji LSR (do 2018, 2021 i 2023 r.). Osiąganie </w:t>
      </w:r>
      <w:r w:rsidR="007D1E1E">
        <w:rPr>
          <w:rFonts w:ascii="Times New Roman" w:hAnsi="Times New Roman"/>
          <w:color w:val="000000"/>
        </w:rPr>
        <w:br/>
      </w:r>
      <w:r w:rsidRPr="00AF1031">
        <w:rPr>
          <w:rFonts w:ascii="Times New Roman" w:hAnsi="Times New Roman"/>
          <w:color w:val="000000"/>
        </w:rPr>
        <w:t>określonych wartości wskaźników w poszczególnych okresach realizacyjnych wynika z ww. czynników i rozłożenia naborów wniosków w czasie. Poszczególne wartości docelowe wskaźników oraz udział tych wartości w okresach przejściowych odzwierciedla  Plan Działania (tabela).</w:t>
      </w:r>
    </w:p>
    <w:p w14:paraId="3F974D37" w14:textId="49C8880B"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Przewidywane stany docelowe wskaźników podano w obligatoryjnej tabeli celów/ przedsięwzięć/ wskaźników w dalszej części rozdziału.</w:t>
      </w:r>
    </w:p>
    <w:p w14:paraId="2A7A0582" w14:textId="2D17F7B9" w:rsidR="00B375BE" w:rsidRPr="00AF1031" w:rsidRDefault="000579F1" w:rsidP="00AF1031">
      <w:pPr>
        <w:shd w:val="clear" w:color="auto" w:fill="CCFFFF"/>
        <w:spacing w:after="0" w:line="240" w:lineRule="auto"/>
        <w:jc w:val="both"/>
        <w:rPr>
          <w:rFonts w:ascii="Times New Roman" w:hAnsi="Times New Roman"/>
          <w:color w:val="000000"/>
        </w:rPr>
      </w:pPr>
      <w:r w:rsidRPr="00AF1031">
        <w:rPr>
          <w:rFonts w:ascii="Times New Roman" w:hAnsi="Times New Roman"/>
          <w:color w:val="000000"/>
        </w:rPr>
        <w:t xml:space="preserve">Cały dokument nie tylko został opracowany w innowacyjny sposób, przy bardzo dużym wsparciu partycypacyjnym społeczeństwa, ale też założone w strategii działania są opracowane jako kompleksowa zintegrowana formuła rozwoju obszaru oparta o innowacyjny charakter turystyki emocji. Założenia zapisów dokumentu jak i kryteria </w:t>
      </w:r>
      <w:r w:rsidR="007D1E1E">
        <w:rPr>
          <w:rFonts w:ascii="Times New Roman" w:hAnsi="Times New Roman"/>
          <w:color w:val="000000"/>
        </w:rPr>
        <w:br/>
      </w:r>
      <w:r w:rsidRPr="00AF1031">
        <w:rPr>
          <w:rFonts w:ascii="Times New Roman" w:hAnsi="Times New Roman"/>
          <w:color w:val="000000"/>
        </w:rPr>
        <w:t>wyboru odzwierciedlają swojego rodzaju novum na rynku – każdy z punktów działania począwszy od funkcjonowania biura, a zakończywszy na nietypowych kryteriach aktywizujących podmioty do włączania we wszystkie działania społeczeństwo sprawiają że strategia ta na etapie jej pisania, analizowania jak i wdrażania jest innowacyjna.</w:t>
      </w:r>
    </w:p>
    <w:p w14:paraId="26320D7E"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W ramach kryteriów wyboru operacji dla tego celu zastosowano kryterium związane z zaangażowaniem społeczności lokalnej w proces projektowania i realizacji projektu. Włączenie mieszkańców w przedsięwzięcia realizowane w ramach celu 3, zakłada już na etapie tworzenia/doskonalenia procesu/usługi włączenie mieszkańców – grup docelowych (szczególnie dzieci i młodzieży) do procesu ich identyfikacji oraz opracowywania - tzn. dobór metod i narzędzi.</w:t>
      </w:r>
    </w:p>
    <w:p w14:paraId="693C5644" w14:textId="76A20B3B" w:rsidR="00B375BE" w:rsidRPr="00AF1031" w:rsidRDefault="000579F1" w:rsidP="0065475F">
      <w:pPr>
        <w:spacing w:after="0" w:line="240" w:lineRule="auto"/>
        <w:jc w:val="both"/>
        <w:rPr>
          <w:rFonts w:ascii="Times New Roman" w:hAnsi="Times New Roman"/>
          <w:color w:val="000000"/>
        </w:rPr>
      </w:pPr>
      <w:r w:rsidRPr="00AF1031">
        <w:rPr>
          <w:rFonts w:ascii="Times New Roman" w:hAnsi="Times New Roman"/>
          <w:color w:val="000000"/>
        </w:rPr>
        <w:t>Dlatego przedsięwzięcia w tym celu nie są skoncentrowane jedynie na dostarczeni</w:t>
      </w:r>
      <w:r w:rsidR="00ED1373">
        <w:rPr>
          <w:rFonts w:ascii="Times New Roman" w:hAnsi="Times New Roman"/>
          <w:color w:val="000000"/>
        </w:rPr>
        <w:t>u</w:t>
      </w:r>
      <w:r w:rsidRPr="00AF1031">
        <w:rPr>
          <w:rFonts w:ascii="Times New Roman" w:hAnsi="Times New Roman"/>
          <w:color w:val="000000"/>
        </w:rPr>
        <w:t xml:space="preserve"> dla odbiorców (grup docelowych) określonych produktów tworzonych przez pomioty wnioskujące o dofinansowanie, ale przede wszystkim mają uwzględniać specyfikę grup docelowych i adekwatności metod, już na etapie ich identyfikacji – to jest tworzenia określonego produktu / usług / oferty. Podejście to zastosowano, gdyż włączanie mieszkańców w prace nad rozwiązaniami, które mają rozwiązywać problemy społeczne, jest jednym z istotnych elementów innowacji społecznych. Takie podejście jest obecnie rekomendowanie przez Ministerstwo Infrastruktury i Rozwoju.</w:t>
      </w:r>
    </w:p>
    <w:tbl>
      <w:tblPr>
        <w:tblW w:w="15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4"/>
        <w:gridCol w:w="32"/>
        <w:gridCol w:w="2691"/>
        <w:gridCol w:w="512"/>
        <w:gridCol w:w="1965"/>
        <w:gridCol w:w="1148"/>
        <w:gridCol w:w="270"/>
        <w:gridCol w:w="864"/>
        <w:gridCol w:w="1265"/>
        <w:gridCol w:w="1131"/>
        <w:gridCol w:w="20"/>
        <w:gridCol w:w="1114"/>
        <w:gridCol w:w="428"/>
        <w:gridCol w:w="848"/>
        <w:gridCol w:w="2570"/>
        <w:gridCol w:w="27"/>
      </w:tblGrid>
      <w:tr w:rsidR="00B375BE" w:rsidRPr="00AF1031" w14:paraId="7B45F56D" w14:textId="77777777" w:rsidTr="0065475F">
        <w:trPr>
          <w:trHeight w:val="465"/>
          <w:jc w:val="center"/>
        </w:trPr>
        <w:tc>
          <w:tcPr>
            <w:tcW w:w="63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4AC65115" w14:textId="77777777" w:rsidR="00B375BE" w:rsidRPr="00562DAC" w:rsidRDefault="000579F1" w:rsidP="00AF1031">
            <w:pPr>
              <w:spacing w:after="0" w:line="240" w:lineRule="auto"/>
              <w:ind w:right="45"/>
              <w:jc w:val="center"/>
              <w:rPr>
                <w:rFonts w:ascii="Times New Roman" w:hAnsi="Times New Roman"/>
                <w:b/>
                <w:color w:val="FFFFFF"/>
                <w:sz w:val="20"/>
                <w:szCs w:val="20"/>
              </w:rPr>
            </w:pPr>
            <w:r w:rsidRPr="00562DAC">
              <w:rPr>
                <w:rFonts w:ascii="Times New Roman" w:hAnsi="Times New Roman"/>
                <w:b/>
                <w:color w:val="FFFFFF"/>
                <w:sz w:val="20"/>
                <w:szCs w:val="20"/>
              </w:rPr>
              <w:t>1</w:t>
            </w:r>
          </w:p>
        </w:tc>
        <w:tc>
          <w:tcPr>
            <w:tcW w:w="2691" w:type="dxa"/>
            <w:tcBorders>
              <w:top w:val="single" w:sz="4" w:space="0" w:color="auto"/>
              <w:left w:val="single" w:sz="4" w:space="0" w:color="auto"/>
              <w:bottom w:val="single" w:sz="4" w:space="0" w:color="auto"/>
              <w:right w:val="single" w:sz="4" w:space="0" w:color="auto"/>
            </w:tcBorders>
            <w:shd w:val="clear" w:color="auto" w:fill="92D050"/>
            <w:vAlign w:val="center"/>
          </w:tcPr>
          <w:p w14:paraId="35217F6D" w14:textId="77777777" w:rsidR="00B375BE" w:rsidRPr="00562DAC" w:rsidRDefault="000579F1" w:rsidP="00AF1031">
            <w:pPr>
              <w:spacing w:after="0" w:line="240" w:lineRule="auto"/>
              <w:jc w:val="center"/>
              <w:rPr>
                <w:rFonts w:ascii="Times New Roman" w:hAnsi="Times New Roman"/>
                <w:b/>
                <w:color w:val="FFFFFF"/>
                <w:sz w:val="20"/>
                <w:szCs w:val="20"/>
              </w:rPr>
            </w:pPr>
            <w:r w:rsidRPr="00562DAC">
              <w:rPr>
                <w:rFonts w:ascii="Times New Roman" w:hAnsi="Times New Roman"/>
                <w:b/>
                <w:color w:val="FFFFFF"/>
                <w:sz w:val="20"/>
                <w:szCs w:val="20"/>
              </w:rPr>
              <w:t>CEL OGÓLNY</w:t>
            </w:r>
          </w:p>
        </w:tc>
        <w:tc>
          <w:tcPr>
            <w:tcW w:w="12162" w:type="dxa"/>
            <w:gridSpan w:val="13"/>
            <w:tcBorders>
              <w:top w:val="single" w:sz="4" w:space="0" w:color="auto"/>
              <w:left w:val="single" w:sz="4" w:space="0" w:color="auto"/>
              <w:bottom w:val="single" w:sz="4" w:space="0" w:color="auto"/>
              <w:right w:val="single" w:sz="4" w:space="0" w:color="auto"/>
            </w:tcBorders>
            <w:shd w:val="clear" w:color="auto" w:fill="92D050"/>
            <w:vAlign w:val="center"/>
          </w:tcPr>
          <w:p w14:paraId="6122488B" w14:textId="262424B8" w:rsidR="00B375BE" w:rsidRPr="00562DAC" w:rsidRDefault="000579F1" w:rsidP="00AF1031">
            <w:pPr>
              <w:spacing w:after="0" w:line="240" w:lineRule="auto"/>
              <w:jc w:val="both"/>
              <w:rPr>
                <w:rFonts w:ascii="Times New Roman" w:hAnsi="Times New Roman"/>
                <w:b/>
                <w:bCs/>
                <w:color w:val="FFFFFF"/>
                <w:sz w:val="20"/>
                <w:szCs w:val="20"/>
              </w:rPr>
            </w:pPr>
            <w:r w:rsidRPr="00562DAC">
              <w:rPr>
                <w:rFonts w:ascii="Times New Roman" w:hAnsi="Times New Roman"/>
                <w:b/>
                <w:bCs/>
                <w:color w:val="FFFFFF"/>
                <w:sz w:val="20"/>
                <w:szCs w:val="20"/>
              </w:rPr>
              <w:t xml:space="preserve">Stworzenie warunków do poprawy jakości życia mieszkańców obszarów wiejskich z wykorzystaniem potencjału </w:t>
            </w:r>
            <w:r w:rsidR="007D1E1E" w:rsidRPr="00562DAC">
              <w:rPr>
                <w:rFonts w:ascii="Times New Roman" w:hAnsi="Times New Roman"/>
                <w:b/>
                <w:bCs/>
                <w:color w:val="FFFFFF"/>
                <w:sz w:val="20"/>
                <w:szCs w:val="20"/>
              </w:rPr>
              <w:br/>
            </w:r>
            <w:r w:rsidRPr="00562DAC">
              <w:rPr>
                <w:rFonts w:ascii="Times New Roman" w:hAnsi="Times New Roman"/>
                <w:b/>
                <w:bCs/>
                <w:color w:val="FFFFFF"/>
                <w:sz w:val="20"/>
                <w:szCs w:val="20"/>
              </w:rPr>
              <w:t>przyrodniczego, kulturowego, społecznego, gospodarczego oraz organizacyjnego dla zrównoważonego rozwoju regionu</w:t>
            </w:r>
          </w:p>
        </w:tc>
      </w:tr>
      <w:tr w:rsidR="00B375BE" w:rsidRPr="00AF1031" w14:paraId="105870F0" w14:textId="77777777" w:rsidTr="0065475F">
        <w:trPr>
          <w:trHeight w:val="432"/>
          <w:jc w:val="center"/>
        </w:trPr>
        <w:tc>
          <w:tcPr>
            <w:tcW w:w="636" w:type="dxa"/>
            <w:gridSpan w:val="2"/>
            <w:tcBorders>
              <w:top w:val="single" w:sz="4" w:space="0" w:color="auto"/>
              <w:left w:val="single" w:sz="4" w:space="0" w:color="auto"/>
              <w:bottom w:val="single" w:sz="4" w:space="0" w:color="auto"/>
              <w:right w:val="single" w:sz="4" w:space="0" w:color="auto"/>
            </w:tcBorders>
            <w:shd w:val="clear" w:color="auto" w:fill="C5E0B3"/>
            <w:vAlign w:val="center"/>
          </w:tcPr>
          <w:p w14:paraId="45E55D3E" w14:textId="77777777" w:rsidR="00B375BE" w:rsidRPr="00562DAC" w:rsidRDefault="000579F1" w:rsidP="00AF1031">
            <w:pPr>
              <w:spacing w:after="0" w:line="240" w:lineRule="auto"/>
              <w:jc w:val="center"/>
              <w:rPr>
                <w:rFonts w:ascii="Times New Roman" w:hAnsi="Times New Roman"/>
                <w:b/>
                <w:sz w:val="20"/>
                <w:szCs w:val="20"/>
              </w:rPr>
            </w:pPr>
            <w:r w:rsidRPr="00562DAC">
              <w:rPr>
                <w:rFonts w:ascii="Times New Roman" w:hAnsi="Times New Roman"/>
                <w:b/>
                <w:color w:val="C00000"/>
                <w:sz w:val="20"/>
                <w:szCs w:val="20"/>
              </w:rPr>
              <w:t>1.1</w:t>
            </w:r>
          </w:p>
        </w:tc>
        <w:tc>
          <w:tcPr>
            <w:tcW w:w="2691" w:type="dxa"/>
            <w:vMerge w:val="restart"/>
            <w:tcBorders>
              <w:top w:val="single" w:sz="4" w:space="0" w:color="auto"/>
              <w:left w:val="single" w:sz="4" w:space="0" w:color="auto"/>
              <w:right w:val="single" w:sz="4" w:space="0" w:color="auto"/>
            </w:tcBorders>
            <w:shd w:val="clear" w:color="auto" w:fill="C5E0B3"/>
            <w:vAlign w:val="center"/>
          </w:tcPr>
          <w:p w14:paraId="0B36FD1A" w14:textId="77777777" w:rsidR="00B375BE" w:rsidRPr="00562DAC" w:rsidRDefault="000579F1" w:rsidP="00AF1031">
            <w:pPr>
              <w:spacing w:after="0" w:line="240" w:lineRule="auto"/>
              <w:jc w:val="center"/>
              <w:rPr>
                <w:rFonts w:ascii="Times New Roman" w:hAnsi="Times New Roman"/>
                <w:b/>
                <w:sz w:val="20"/>
                <w:szCs w:val="20"/>
              </w:rPr>
            </w:pPr>
            <w:r w:rsidRPr="00562DAC">
              <w:rPr>
                <w:rFonts w:ascii="Times New Roman" w:hAnsi="Times New Roman"/>
                <w:b/>
                <w:sz w:val="20"/>
                <w:szCs w:val="20"/>
              </w:rPr>
              <w:t>CELE SZCZEGÓŁOWE</w:t>
            </w:r>
          </w:p>
        </w:tc>
        <w:tc>
          <w:tcPr>
            <w:tcW w:w="12162" w:type="dxa"/>
            <w:gridSpan w:val="13"/>
            <w:tcBorders>
              <w:top w:val="single" w:sz="4" w:space="0" w:color="auto"/>
              <w:left w:val="single" w:sz="4" w:space="0" w:color="auto"/>
              <w:bottom w:val="single" w:sz="4" w:space="0" w:color="auto"/>
              <w:right w:val="single" w:sz="4" w:space="0" w:color="auto"/>
            </w:tcBorders>
            <w:shd w:val="clear" w:color="auto" w:fill="C5E0B3"/>
          </w:tcPr>
          <w:p w14:paraId="57987F4C" w14:textId="77777777" w:rsidR="00B375BE" w:rsidRPr="00562DAC" w:rsidRDefault="000579F1" w:rsidP="00AF1031">
            <w:pPr>
              <w:spacing w:after="0" w:line="240" w:lineRule="auto"/>
              <w:jc w:val="both"/>
              <w:rPr>
                <w:rFonts w:ascii="Times New Roman" w:hAnsi="Times New Roman"/>
                <w:b/>
                <w:sz w:val="20"/>
                <w:szCs w:val="20"/>
              </w:rPr>
            </w:pPr>
            <w:r w:rsidRPr="00562DAC">
              <w:rPr>
                <w:rFonts w:ascii="Times New Roman" w:hAnsi="Times New Roman"/>
                <w:b/>
                <w:color w:val="C00000"/>
                <w:sz w:val="20"/>
                <w:szCs w:val="20"/>
              </w:rPr>
              <w:t>Kształtowanie oferty oraz warunków dla spędzania czasu wolnego mieszkańców oraz rozwój potencjału turystycznego i rekreacyjnego obszaru objętego LSR.</w:t>
            </w:r>
          </w:p>
        </w:tc>
      </w:tr>
      <w:tr w:rsidR="00B375BE" w:rsidRPr="00AF1031" w14:paraId="496266C3" w14:textId="77777777" w:rsidTr="0065475F">
        <w:trPr>
          <w:trHeight w:val="270"/>
          <w:jc w:val="center"/>
        </w:trPr>
        <w:tc>
          <w:tcPr>
            <w:tcW w:w="636" w:type="dxa"/>
            <w:gridSpan w:val="2"/>
            <w:tcBorders>
              <w:top w:val="single" w:sz="4" w:space="0" w:color="auto"/>
              <w:left w:val="single" w:sz="4" w:space="0" w:color="auto"/>
              <w:bottom w:val="single" w:sz="4" w:space="0" w:color="auto"/>
              <w:right w:val="single" w:sz="4" w:space="0" w:color="auto"/>
            </w:tcBorders>
            <w:shd w:val="clear" w:color="auto" w:fill="C5E0B3"/>
            <w:vAlign w:val="center"/>
          </w:tcPr>
          <w:p w14:paraId="2BF15100" w14:textId="77777777" w:rsidR="00B375BE" w:rsidRPr="00562DAC" w:rsidRDefault="000579F1" w:rsidP="00AF1031">
            <w:pPr>
              <w:spacing w:after="0" w:line="240" w:lineRule="auto"/>
              <w:jc w:val="center"/>
              <w:rPr>
                <w:rFonts w:ascii="Times New Roman" w:hAnsi="Times New Roman"/>
                <w:b/>
                <w:sz w:val="20"/>
                <w:szCs w:val="20"/>
              </w:rPr>
            </w:pPr>
            <w:r w:rsidRPr="00562DAC">
              <w:rPr>
                <w:rFonts w:ascii="Times New Roman" w:hAnsi="Times New Roman"/>
                <w:b/>
                <w:color w:val="00B050"/>
                <w:sz w:val="20"/>
                <w:szCs w:val="20"/>
              </w:rPr>
              <w:t>1.2</w:t>
            </w:r>
          </w:p>
        </w:tc>
        <w:tc>
          <w:tcPr>
            <w:tcW w:w="2691" w:type="dxa"/>
            <w:vMerge/>
            <w:tcBorders>
              <w:left w:val="single" w:sz="4" w:space="0" w:color="auto"/>
              <w:right w:val="single" w:sz="4" w:space="0" w:color="auto"/>
            </w:tcBorders>
            <w:shd w:val="clear" w:color="auto" w:fill="C5E0B3"/>
            <w:vAlign w:val="center"/>
          </w:tcPr>
          <w:p w14:paraId="63BD2E1C" w14:textId="77777777" w:rsidR="00B375BE" w:rsidRPr="00562DAC" w:rsidRDefault="00B375BE" w:rsidP="00AF1031">
            <w:pPr>
              <w:spacing w:after="0" w:line="240" w:lineRule="auto"/>
              <w:jc w:val="center"/>
              <w:rPr>
                <w:rFonts w:ascii="Times New Roman" w:hAnsi="Times New Roman"/>
                <w:sz w:val="20"/>
                <w:szCs w:val="20"/>
              </w:rPr>
            </w:pPr>
          </w:p>
        </w:tc>
        <w:tc>
          <w:tcPr>
            <w:tcW w:w="12162" w:type="dxa"/>
            <w:gridSpan w:val="13"/>
            <w:tcBorders>
              <w:top w:val="single" w:sz="4" w:space="0" w:color="auto"/>
              <w:left w:val="single" w:sz="4" w:space="0" w:color="auto"/>
              <w:bottom w:val="single" w:sz="4" w:space="0" w:color="auto"/>
              <w:right w:val="single" w:sz="4" w:space="0" w:color="auto"/>
            </w:tcBorders>
            <w:shd w:val="clear" w:color="auto" w:fill="C5E0B3"/>
          </w:tcPr>
          <w:p w14:paraId="6B9EE274" w14:textId="77777777" w:rsidR="00B375BE" w:rsidRPr="00562DAC" w:rsidRDefault="000579F1" w:rsidP="00AF1031">
            <w:pPr>
              <w:spacing w:after="0" w:line="240" w:lineRule="auto"/>
              <w:jc w:val="both"/>
              <w:rPr>
                <w:rFonts w:ascii="Times New Roman" w:hAnsi="Times New Roman"/>
                <w:b/>
                <w:sz w:val="20"/>
                <w:szCs w:val="20"/>
              </w:rPr>
            </w:pPr>
            <w:r w:rsidRPr="00562DAC">
              <w:rPr>
                <w:rFonts w:ascii="Times New Roman" w:hAnsi="Times New Roman"/>
                <w:b/>
                <w:color w:val="00B050"/>
                <w:sz w:val="20"/>
                <w:szCs w:val="20"/>
              </w:rPr>
              <w:t>Wsparcie i promocja efektywnej, nowoczesnej gospodarki, w tym turystycznej, opartej na lokalnych zasobach</w:t>
            </w:r>
          </w:p>
        </w:tc>
      </w:tr>
      <w:tr w:rsidR="00B375BE" w:rsidRPr="00AF1031" w14:paraId="2F1D407A" w14:textId="77777777" w:rsidTr="0065475F">
        <w:trPr>
          <w:trHeight w:val="270"/>
          <w:jc w:val="center"/>
        </w:trPr>
        <w:tc>
          <w:tcPr>
            <w:tcW w:w="636" w:type="dxa"/>
            <w:gridSpan w:val="2"/>
            <w:tcBorders>
              <w:top w:val="single" w:sz="4" w:space="0" w:color="auto"/>
              <w:left w:val="single" w:sz="4" w:space="0" w:color="auto"/>
              <w:bottom w:val="single" w:sz="4" w:space="0" w:color="auto"/>
              <w:right w:val="single" w:sz="4" w:space="0" w:color="auto"/>
            </w:tcBorders>
            <w:shd w:val="clear" w:color="auto" w:fill="C5E0B3"/>
            <w:vAlign w:val="center"/>
          </w:tcPr>
          <w:p w14:paraId="5F0D32F6" w14:textId="77777777" w:rsidR="00B375BE" w:rsidRPr="00562DAC" w:rsidRDefault="000579F1" w:rsidP="00AF1031">
            <w:pPr>
              <w:spacing w:after="0" w:line="240" w:lineRule="auto"/>
              <w:jc w:val="center"/>
              <w:rPr>
                <w:rFonts w:ascii="Times New Roman" w:hAnsi="Times New Roman"/>
                <w:b/>
                <w:color w:val="B61A77"/>
                <w:sz w:val="20"/>
                <w:szCs w:val="20"/>
              </w:rPr>
            </w:pPr>
            <w:r w:rsidRPr="00562DAC">
              <w:rPr>
                <w:rFonts w:ascii="Times New Roman" w:hAnsi="Times New Roman"/>
                <w:b/>
                <w:color w:val="B61A77"/>
                <w:sz w:val="20"/>
                <w:szCs w:val="20"/>
              </w:rPr>
              <w:t>1.3</w:t>
            </w:r>
          </w:p>
        </w:tc>
        <w:tc>
          <w:tcPr>
            <w:tcW w:w="2691" w:type="dxa"/>
            <w:vMerge/>
            <w:tcBorders>
              <w:left w:val="single" w:sz="4" w:space="0" w:color="auto"/>
              <w:right w:val="single" w:sz="4" w:space="0" w:color="auto"/>
            </w:tcBorders>
            <w:shd w:val="clear" w:color="auto" w:fill="C5E0B3"/>
            <w:vAlign w:val="center"/>
          </w:tcPr>
          <w:p w14:paraId="1868E554" w14:textId="77777777" w:rsidR="00B375BE" w:rsidRPr="00562DAC" w:rsidRDefault="00B375BE" w:rsidP="00AF1031">
            <w:pPr>
              <w:spacing w:after="0" w:line="240" w:lineRule="auto"/>
              <w:jc w:val="center"/>
              <w:rPr>
                <w:rFonts w:ascii="Times New Roman" w:hAnsi="Times New Roman"/>
                <w:sz w:val="20"/>
                <w:szCs w:val="20"/>
              </w:rPr>
            </w:pPr>
          </w:p>
        </w:tc>
        <w:tc>
          <w:tcPr>
            <w:tcW w:w="12162" w:type="dxa"/>
            <w:gridSpan w:val="13"/>
            <w:tcBorders>
              <w:top w:val="single" w:sz="4" w:space="0" w:color="auto"/>
              <w:left w:val="single" w:sz="4" w:space="0" w:color="auto"/>
              <w:bottom w:val="single" w:sz="4" w:space="0" w:color="auto"/>
              <w:right w:val="single" w:sz="4" w:space="0" w:color="auto"/>
            </w:tcBorders>
            <w:shd w:val="clear" w:color="auto" w:fill="C5E0B3"/>
          </w:tcPr>
          <w:p w14:paraId="0B3298D1" w14:textId="77777777" w:rsidR="00B375BE" w:rsidRPr="00562DAC" w:rsidRDefault="000579F1" w:rsidP="00AF1031">
            <w:pPr>
              <w:spacing w:after="0" w:line="240" w:lineRule="auto"/>
              <w:jc w:val="both"/>
              <w:rPr>
                <w:rFonts w:ascii="Times New Roman" w:hAnsi="Times New Roman"/>
                <w:b/>
                <w:sz w:val="20"/>
                <w:szCs w:val="20"/>
              </w:rPr>
            </w:pPr>
            <w:r w:rsidRPr="00562DAC">
              <w:rPr>
                <w:rFonts w:ascii="Times New Roman" w:hAnsi="Times New Roman"/>
                <w:b/>
                <w:color w:val="CC0099"/>
                <w:sz w:val="20"/>
                <w:szCs w:val="20"/>
              </w:rPr>
              <w:t>Innowacyjne rozwiązania i zachowania promujące ochronę środowiska i przeciwdziałanie zmianom klimatu</w:t>
            </w:r>
          </w:p>
        </w:tc>
      </w:tr>
      <w:tr w:rsidR="00B375BE" w:rsidRPr="00AF1031" w14:paraId="730A5EEA" w14:textId="77777777" w:rsidTr="0065475F">
        <w:trPr>
          <w:trHeight w:val="270"/>
          <w:jc w:val="center"/>
        </w:trPr>
        <w:tc>
          <w:tcPr>
            <w:tcW w:w="636" w:type="dxa"/>
            <w:gridSpan w:val="2"/>
            <w:tcBorders>
              <w:top w:val="single" w:sz="4" w:space="0" w:color="auto"/>
              <w:left w:val="single" w:sz="4" w:space="0" w:color="auto"/>
              <w:bottom w:val="single" w:sz="4" w:space="0" w:color="auto"/>
              <w:right w:val="single" w:sz="4" w:space="0" w:color="auto"/>
            </w:tcBorders>
            <w:shd w:val="clear" w:color="auto" w:fill="C5E0B3"/>
            <w:vAlign w:val="center"/>
          </w:tcPr>
          <w:p w14:paraId="103F44CA" w14:textId="77777777" w:rsidR="00B375BE" w:rsidRPr="00562DAC" w:rsidRDefault="000579F1" w:rsidP="00AF1031">
            <w:pPr>
              <w:spacing w:after="0" w:line="240" w:lineRule="auto"/>
              <w:jc w:val="center"/>
              <w:rPr>
                <w:rFonts w:ascii="Times New Roman" w:hAnsi="Times New Roman"/>
                <w:b/>
                <w:color w:val="000099"/>
                <w:sz w:val="20"/>
                <w:szCs w:val="20"/>
              </w:rPr>
            </w:pPr>
            <w:r w:rsidRPr="00562DAC">
              <w:rPr>
                <w:rFonts w:ascii="Times New Roman" w:hAnsi="Times New Roman"/>
                <w:b/>
                <w:color w:val="000099"/>
                <w:sz w:val="20"/>
                <w:szCs w:val="20"/>
              </w:rPr>
              <w:t>1.4</w:t>
            </w:r>
          </w:p>
        </w:tc>
        <w:tc>
          <w:tcPr>
            <w:tcW w:w="2691" w:type="dxa"/>
            <w:vMerge/>
            <w:tcBorders>
              <w:left w:val="single" w:sz="4" w:space="0" w:color="auto"/>
              <w:bottom w:val="single" w:sz="4" w:space="0" w:color="auto"/>
              <w:right w:val="single" w:sz="4" w:space="0" w:color="auto"/>
            </w:tcBorders>
            <w:shd w:val="clear" w:color="auto" w:fill="C5E0B3"/>
            <w:vAlign w:val="center"/>
          </w:tcPr>
          <w:p w14:paraId="663EC343" w14:textId="77777777" w:rsidR="00B375BE" w:rsidRPr="00562DAC" w:rsidRDefault="00B375BE" w:rsidP="00AF1031">
            <w:pPr>
              <w:spacing w:after="0" w:line="240" w:lineRule="auto"/>
              <w:jc w:val="center"/>
              <w:rPr>
                <w:rFonts w:ascii="Times New Roman" w:hAnsi="Times New Roman"/>
                <w:sz w:val="20"/>
                <w:szCs w:val="20"/>
              </w:rPr>
            </w:pPr>
          </w:p>
        </w:tc>
        <w:tc>
          <w:tcPr>
            <w:tcW w:w="12162" w:type="dxa"/>
            <w:gridSpan w:val="13"/>
            <w:tcBorders>
              <w:top w:val="single" w:sz="4" w:space="0" w:color="auto"/>
              <w:left w:val="single" w:sz="4" w:space="0" w:color="auto"/>
              <w:bottom w:val="single" w:sz="4" w:space="0" w:color="auto"/>
              <w:right w:val="single" w:sz="4" w:space="0" w:color="auto"/>
            </w:tcBorders>
            <w:shd w:val="clear" w:color="auto" w:fill="C5E0B3"/>
          </w:tcPr>
          <w:p w14:paraId="10D5BEEE" w14:textId="77777777" w:rsidR="00B375BE" w:rsidRPr="00562DAC" w:rsidRDefault="000579F1" w:rsidP="00AF1031">
            <w:pPr>
              <w:spacing w:after="0" w:line="240" w:lineRule="auto"/>
              <w:jc w:val="both"/>
              <w:rPr>
                <w:rFonts w:ascii="Times New Roman" w:hAnsi="Times New Roman"/>
                <w:b/>
                <w:sz w:val="20"/>
                <w:szCs w:val="20"/>
              </w:rPr>
            </w:pPr>
            <w:r w:rsidRPr="00562DAC">
              <w:rPr>
                <w:rFonts w:ascii="Times New Roman" w:hAnsi="Times New Roman"/>
                <w:b/>
                <w:color w:val="000099"/>
                <w:sz w:val="20"/>
                <w:szCs w:val="20"/>
              </w:rPr>
              <w:t>Wzmocnienie włączenia społecznego mieszkańców w proces wdrażania LSR poprzez działania edukacyjne oraz rozwój partnerstwa na rzecz rozwoju obszaru objętego LSR</w:t>
            </w:r>
          </w:p>
        </w:tc>
      </w:tr>
      <w:tr w:rsidR="00B375BE" w:rsidRPr="00AF1031" w14:paraId="6D1B1C4D" w14:textId="77777777" w:rsidTr="00CB272E">
        <w:trPr>
          <w:trHeight w:val="765"/>
          <w:jc w:val="center"/>
        </w:trPr>
        <w:tc>
          <w:tcPr>
            <w:tcW w:w="33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E82886" w14:textId="77777777" w:rsidR="00B375BE" w:rsidRPr="00562DAC" w:rsidRDefault="00B375BE" w:rsidP="00AF1031">
            <w:pPr>
              <w:spacing w:after="0" w:line="240" w:lineRule="auto"/>
              <w:jc w:val="center"/>
              <w:rPr>
                <w:rFonts w:ascii="Times New Roman" w:hAnsi="Times New Roman"/>
                <w:i/>
                <w:iCs/>
                <w:sz w:val="20"/>
                <w:szCs w:val="20"/>
              </w:rPr>
            </w:pPr>
          </w:p>
        </w:tc>
        <w:tc>
          <w:tcPr>
            <w:tcW w:w="362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38677DB6" w14:textId="77777777" w:rsidR="00B375BE" w:rsidRPr="00562DAC" w:rsidRDefault="000579F1" w:rsidP="00AF1031">
            <w:pPr>
              <w:spacing w:after="0" w:line="240" w:lineRule="auto"/>
              <w:jc w:val="center"/>
              <w:rPr>
                <w:rFonts w:ascii="Times New Roman" w:hAnsi="Times New Roman"/>
                <w:b/>
                <w:iCs/>
                <w:color w:val="FFFFFF"/>
                <w:sz w:val="20"/>
                <w:szCs w:val="20"/>
              </w:rPr>
            </w:pPr>
            <w:r w:rsidRPr="00562DAC">
              <w:rPr>
                <w:rFonts w:ascii="Times New Roman" w:hAnsi="Times New Roman"/>
                <w:b/>
                <w:iCs/>
                <w:color w:val="FFFFFF"/>
                <w:sz w:val="20"/>
                <w:szCs w:val="20"/>
              </w:rPr>
              <w:t>Wskaźniki oddziaływania dla celu ogólnego</w:t>
            </w:r>
          </w:p>
        </w:tc>
        <w:tc>
          <w:tcPr>
            <w:tcW w:w="113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754E91A5" w14:textId="77777777" w:rsidR="00B375BE" w:rsidRPr="00562DAC" w:rsidRDefault="000579F1" w:rsidP="00AF1031">
            <w:pPr>
              <w:spacing w:after="0" w:line="240" w:lineRule="auto"/>
              <w:jc w:val="center"/>
              <w:rPr>
                <w:rFonts w:ascii="Times New Roman" w:hAnsi="Times New Roman"/>
                <w:b/>
                <w:iCs/>
                <w:color w:val="FFFFFF"/>
                <w:sz w:val="20"/>
                <w:szCs w:val="20"/>
              </w:rPr>
            </w:pPr>
            <w:r w:rsidRPr="00562DAC">
              <w:rPr>
                <w:rFonts w:ascii="Times New Roman" w:hAnsi="Times New Roman"/>
                <w:b/>
                <w:iCs/>
                <w:color w:val="FFFFFF"/>
                <w:sz w:val="20"/>
                <w:szCs w:val="20"/>
              </w:rPr>
              <w:t>Jednostka miary</w:t>
            </w:r>
          </w:p>
        </w:tc>
        <w:tc>
          <w:tcPr>
            <w:tcW w:w="1265" w:type="dxa"/>
            <w:tcBorders>
              <w:top w:val="single" w:sz="4" w:space="0" w:color="auto"/>
              <w:left w:val="single" w:sz="4" w:space="0" w:color="auto"/>
              <w:bottom w:val="single" w:sz="4" w:space="0" w:color="auto"/>
              <w:right w:val="single" w:sz="4" w:space="0" w:color="auto"/>
            </w:tcBorders>
            <w:shd w:val="clear" w:color="auto" w:fill="92D050"/>
            <w:vAlign w:val="center"/>
          </w:tcPr>
          <w:p w14:paraId="623661AC" w14:textId="77777777" w:rsidR="00B375BE" w:rsidRPr="00562DAC" w:rsidRDefault="000579F1" w:rsidP="00AF1031">
            <w:pPr>
              <w:spacing w:after="0" w:line="240" w:lineRule="auto"/>
              <w:jc w:val="center"/>
              <w:rPr>
                <w:rFonts w:ascii="Times New Roman" w:hAnsi="Times New Roman"/>
                <w:b/>
                <w:color w:val="FFFFFF"/>
                <w:sz w:val="20"/>
                <w:szCs w:val="20"/>
              </w:rPr>
            </w:pPr>
            <w:r w:rsidRPr="00562DAC">
              <w:rPr>
                <w:rFonts w:ascii="Times New Roman" w:hAnsi="Times New Roman"/>
                <w:b/>
                <w:color w:val="FFFFFF"/>
                <w:sz w:val="20"/>
                <w:szCs w:val="20"/>
              </w:rPr>
              <w:t>Stan początkowy 2016 Rok</w:t>
            </w:r>
          </w:p>
        </w:tc>
        <w:tc>
          <w:tcPr>
            <w:tcW w:w="1151"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5B4DF1B4" w14:textId="77777777" w:rsidR="00B375BE" w:rsidRPr="00562DAC" w:rsidRDefault="000579F1" w:rsidP="00AF1031">
            <w:pPr>
              <w:spacing w:after="0" w:line="240" w:lineRule="auto"/>
              <w:jc w:val="center"/>
              <w:rPr>
                <w:rFonts w:ascii="Times New Roman" w:hAnsi="Times New Roman"/>
                <w:b/>
                <w:color w:val="FFFFFF"/>
                <w:sz w:val="20"/>
                <w:szCs w:val="20"/>
              </w:rPr>
            </w:pPr>
            <w:r w:rsidRPr="00562DAC">
              <w:rPr>
                <w:rFonts w:ascii="Times New Roman" w:hAnsi="Times New Roman"/>
                <w:b/>
                <w:color w:val="FFFFFF"/>
                <w:sz w:val="20"/>
                <w:szCs w:val="20"/>
              </w:rPr>
              <w:t>Plan 2020</w:t>
            </w:r>
          </w:p>
        </w:tc>
        <w:tc>
          <w:tcPr>
            <w:tcW w:w="4987"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14:paraId="583E67A5" w14:textId="77777777" w:rsidR="00B375BE" w:rsidRPr="00562DAC" w:rsidRDefault="000579F1" w:rsidP="00AF1031">
            <w:pPr>
              <w:spacing w:after="0" w:line="240" w:lineRule="auto"/>
              <w:jc w:val="center"/>
              <w:rPr>
                <w:rFonts w:ascii="Times New Roman" w:hAnsi="Times New Roman"/>
                <w:b/>
                <w:iCs/>
                <w:color w:val="FFFFFF"/>
                <w:sz w:val="20"/>
                <w:szCs w:val="20"/>
              </w:rPr>
            </w:pPr>
            <w:r w:rsidRPr="00562DAC">
              <w:rPr>
                <w:rFonts w:ascii="Times New Roman" w:hAnsi="Times New Roman"/>
                <w:b/>
                <w:iCs/>
                <w:color w:val="FFFFFF"/>
                <w:sz w:val="20"/>
                <w:szCs w:val="20"/>
              </w:rPr>
              <w:t>Źródło danych/sposób pomiaru</w:t>
            </w:r>
          </w:p>
        </w:tc>
      </w:tr>
      <w:tr w:rsidR="00B375BE" w:rsidRPr="00AF1031" w14:paraId="0594B5E6" w14:textId="77777777" w:rsidTr="00CB272E">
        <w:trPr>
          <w:trHeight w:val="435"/>
          <w:jc w:val="center"/>
        </w:trPr>
        <w:tc>
          <w:tcPr>
            <w:tcW w:w="636" w:type="dxa"/>
            <w:gridSpan w:val="2"/>
            <w:vMerge w:val="restart"/>
            <w:tcBorders>
              <w:top w:val="single" w:sz="4" w:space="0" w:color="auto"/>
              <w:left w:val="single" w:sz="4" w:space="0" w:color="auto"/>
              <w:right w:val="single" w:sz="4" w:space="0" w:color="auto"/>
            </w:tcBorders>
            <w:shd w:val="clear" w:color="auto" w:fill="92D050"/>
            <w:vAlign w:val="center"/>
          </w:tcPr>
          <w:p w14:paraId="44199D60" w14:textId="77777777" w:rsidR="00B375BE" w:rsidRPr="00562DAC" w:rsidRDefault="000579F1" w:rsidP="00AF1031">
            <w:pPr>
              <w:spacing w:after="0" w:line="240" w:lineRule="auto"/>
              <w:jc w:val="center"/>
              <w:rPr>
                <w:rFonts w:ascii="Times New Roman" w:hAnsi="Times New Roman"/>
                <w:sz w:val="20"/>
                <w:szCs w:val="20"/>
              </w:rPr>
            </w:pPr>
            <w:r w:rsidRPr="00562DAC">
              <w:rPr>
                <w:rFonts w:ascii="Times New Roman" w:hAnsi="Times New Roman"/>
                <w:color w:val="FFFFFF"/>
                <w:sz w:val="20"/>
                <w:szCs w:val="20"/>
              </w:rPr>
              <w:t>W1</w:t>
            </w:r>
          </w:p>
        </w:tc>
        <w:tc>
          <w:tcPr>
            <w:tcW w:w="631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5B738D4" w14:textId="77777777" w:rsidR="00B375BE" w:rsidRPr="00562DAC" w:rsidRDefault="000579F1" w:rsidP="0042202B">
            <w:pPr>
              <w:spacing w:after="0" w:line="240" w:lineRule="auto"/>
              <w:jc w:val="center"/>
              <w:rPr>
                <w:rFonts w:ascii="Times New Roman" w:hAnsi="Times New Roman"/>
                <w:sz w:val="20"/>
                <w:szCs w:val="20"/>
              </w:rPr>
            </w:pPr>
            <w:r w:rsidRPr="00562DAC">
              <w:rPr>
                <w:rFonts w:ascii="Times New Roman" w:hAnsi="Times New Roman"/>
                <w:sz w:val="20"/>
                <w:szCs w:val="20"/>
              </w:rPr>
              <w:t>Stopa bezrobocia w Małopolsce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0BE567" w14:textId="77777777" w:rsidR="00B375BE" w:rsidRPr="00562DAC" w:rsidRDefault="000579F1" w:rsidP="00AF1031">
            <w:pPr>
              <w:spacing w:after="0" w:line="240" w:lineRule="auto"/>
              <w:jc w:val="center"/>
              <w:rPr>
                <w:rFonts w:ascii="Times New Roman" w:hAnsi="Times New Roman"/>
                <w:sz w:val="20"/>
                <w:szCs w:val="20"/>
                <w:lang w:eastAsia="pl-PL"/>
              </w:rPr>
            </w:pPr>
            <w:r w:rsidRPr="00562DAC">
              <w:rPr>
                <w:rFonts w:ascii="Times New Roman" w:hAnsi="Times New Roman"/>
                <w:sz w:val="20"/>
                <w:szCs w:val="20"/>
                <w:lang w:eastAsia="pl-PL"/>
              </w:rPr>
              <w:t>%</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406C3F5D" w14:textId="77777777" w:rsidR="00B375BE" w:rsidRPr="00562DAC" w:rsidRDefault="000579F1" w:rsidP="00AF1031">
            <w:pPr>
              <w:spacing w:after="0" w:line="240" w:lineRule="auto"/>
              <w:jc w:val="center"/>
              <w:rPr>
                <w:rFonts w:ascii="Times New Roman" w:hAnsi="Times New Roman"/>
                <w:sz w:val="20"/>
                <w:szCs w:val="20"/>
                <w:lang w:eastAsia="pl-PL"/>
              </w:rPr>
            </w:pPr>
            <w:r w:rsidRPr="00562DAC">
              <w:rPr>
                <w:rFonts w:ascii="Times New Roman" w:hAnsi="Times New Roman"/>
                <w:sz w:val="20"/>
                <w:szCs w:val="20"/>
                <w:lang w:eastAsia="pl-PL"/>
              </w:rPr>
              <w:t>10,8</w:t>
            </w:r>
          </w:p>
        </w:tc>
        <w:tc>
          <w:tcPr>
            <w:tcW w:w="11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C7AD4D" w14:textId="77777777" w:rsidR="00B375BE" w:rsidRPr="00562DAC" w:rsidRDefault="0042202B" w:rsidP="00AF1031">
            <w:pPr>
              <w:spacing w:after="0" w:line="240" w:lineRule="auto"/>
              <w:jc w:val="center"/>
              <w:rPr>
                <w:rFonts w:ascii="Times New Roman" w:hAnsi="Times New Roman"/>
                <w:sz w:val="20"/>
                <w:szCs w:val="20"/>
                <w:lang w:eastAsia="pl-PL"/>
              </w:rPr>
            </w:pPr>
            <w:r w:rsidRPr="00562DAC">
              <w:rPr>
                <w:rFonts w:ascii="Times New Roman" w:hAnsi="Times New Roman"/>
                <w:sz w:val="20"/>
                <w:szCs w:val="20"/>
                <w:lang w:eastAsia="pl-PL"/>
              </w:rPr>
              <w:t>10,7</w:t>
            </w:r>
          </w:p>
        </w:tc>
        <w:tc>
          <w:tcPr>
            <w:tcW w:w="498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E503218" w14:textId="77777777" w:rsidR="00B375BE" w:rsidRPr="00562DAC" w:rsidRDefault="000579F1" w:rsidP="000A2371">
            <w:pPr>
              <w:spacing w:after="0" w:line="240" w:lineRule="auto"/>
              <w:jc w:val="center"/>
              <w:rPr>
                <w:rFonts w:ascii="Times New Roman" w:hAnsi="Times New Roman"/>
                <w:sz w:val="20"/>
                <w:szCs w:val="20"/>
                <w:lang w:eastAsia="pl-PL"/>
              </w:rPr>
            </w:pPr>
            <w:r w:rsidRPr="00562DAC">
              <w:rPr>
                <w:rFonts w:ascii="Times New Roman" w:hAnsi="Times New Roman"/>
                <w:sz w:val="20"/>
                <w:szCs w:val="20"/>
                <w:lang w:eastAsia="pl-PL"/>
              </w:rPr>
              <w:t>BAZA STRATEG (prowadzona przez GUS)</w:t>
            </w:r>
          </w:p>
          <w:p w14:paraId="159EBBBB" w14:textId="77777777" w:rsidR="00B375BE" w:rsidRPr="00562DAC" w:rsidRDefault="000579F1" w:rsidP="00AF1031">
            <w:pPr>
              <w:spacing w:after="0" w:line="240" w:lineRule="auto"/>
              <w:jc w:val="center"/>
              <w:rPr>
                <w:rFonts w:ascii="Times New Roman" w:hAnsi="Times New Roman"/>
                <w:sz w:val="20"/>
                <w:szCs w:val="20"/>
                <w:lang w:eastAsia="pl-PL"/>
              </w:rPr>
            </w:pPr>
            <w:r w:rsidRPr="00562DAC">
              <w:rPr>
                <w:rFonts w:ascii="Times New Roman" w:hAnsi="Times New Roman"/>
                <w:sz w:val="20"/>
                <w:szCs w:val="20"/>
                <w:lang w:eastAsia="pl-PL"/>
              </w:rPr>
              <w:t>Strategia Rozwoju Województwa Małopolskiego</w:t>
            </w:r>
          </w:p>
        </w:tc>
      </w:tr>
      <w:tr w:rsidR="00B375BE" w:rsidRPr="00AF1031" w14:paraId="4373DA12" w14:textId="77777777" w:rsidTr="00CB272E">
        <w:trPr>
          <w:trHeight w:val="175"/>
          <w:jc w:val="center"/>
        </w:trPr>
        <w:tc>
          <w:tcPr>
            <w:tcW w:w="636" w:type="dxa"/>
            <w:gridSpan w:val="2"/>
            <w:vMerge/>
            <w:tcBorders>
              <w:left w:val="single" w:sz="4" w:space="0" w:color="auto"/>
              <w:bottom w:val="single" w:sz="4" w:space="0" w:color="auto"/>
              <w:right w:val="single" w:sz="4" w:space="0" w:color="auto"/>
            </w:tcBorders>
            <w:shd w:val="clear" w:color="auto" w:fill="92D050"/>
            <w:vAlign w:val="center"/>
          </w:tcPr>
          <w:p w14:paraId="3512FE8A" w14:textId="77777777" w:rsidR="00B375BE" w:rsidRPr="00562DAC" w:rsidRDefault="00B375BE" w:rsidP="00AF1031">
            <w:pPr>
              <w:spacing w:after="0" w:line="240" w:lineRule="auto"/>
              <w:jc w:val="center"/>
              <w:rPr>
                <w:rFonts w:ascii="Times New Roman" w:hAnsi="Times New Roman"/>
                <w:sz w:val="20"/>
                <w:szCs w:val="20"/>
              </w:rPr>
            </w:pPr>
          </w:p>
        </w:tc>
        <w:tc>
          <w:tcPr>
            <w:tcW w:w="631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4BBC0A3" w14:textId="77777777" w:rsidR="00B375BE" w:rsidRPr="00562DAC" w:rsidRDefault="000579F1" w:rsidP="00AF1031">
            <w:pPr>
              <w:spacing w:after="0" w:line="240" w:lineRule="auto"/>
              <w:jc w:val="center"/>
              <w:rPr>
                <w:rFonts w:ascii="Times New Roman" w:hAnsi="Times New Roman"/>
                <w:sz w:val="20"/>
                <w:szCs w:val="20"/>
              </w:rPr>
            </w:pPr>
            <w:r w:rsidRPr="00562DAC">
              <w:rPr>
                <w:rFonts w:ascii="Times New Roman" w:hAnsi="Times New Roman"/>
                <w:sz w:val="20"/>
                <w:szCs w:val="20"/>
              </w:rPr>
              <w:t>Wskaźnik zagrożenia ubóstwem relatywnym</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9F227" w14:textId="77777777" w:rsidR="00B375BE" w:rsidRPr="00562DAC" w:rsidRDefault="000579F1" w:rsidP="00AF1031">
            <w:pPr>
              <w:spacing w:after="0" w:line="240" w:lineRule="auto"/>
              <w:jc w:val="center"/>
              <w:rPr>
                <w:rFonts w:ascii="Times New Roman" w:hAnsi="Times New Roman"/>
                <w:sz w:val="20"/>
                <w:szCs w:val="20"/>
                <w:lang w:eastAsia="pl-PL"/>
              </w:rPr>
            </w:pPr>
            <w:r w:rsidRPr="00562DAC">
              <w:rPr>
                <w:rFonts w:ascii="Times New Roman" w:hAnsi="Times New Roman"/>
                <w:sz w:val="20"/>
                <w:szCs w:val="20"/>
                <w:lang w:eastAsia="pl-PL"/>
              </w:rPr>
              <w:t>%</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412B79D7" w14:textId="77777777" w:rsidR="00B375BE" w:rsidRPr="00562DAC" w:rsidRDefault="000579F1" w:rsidP="00AF1031">
            <w:pPr>
              <w:spacing w:after="0" w:line="240" w:lineRule="auto"/>
              <w:jc w:val="center"/>
              <w:rPr>
                <w:rFonts w:ascii="Times New Roman" w:hAnsi="Times New Roman"/>
                <w:sz w:val="20"/>
                <w:szCs w:val="20"/>
                <w:lang w:eastAsia="pl-PL"/>
              </w:rPr>
            </w:pPr>
            <w:r w:rsidRPr="00562DAC">
              <w:rPr>
                <w:rFonts w:ascii="Times New Roman" w:hAnsi="Times New Roman"/>
                <w:sz w:val="20"/>
                <w:szCs w:val="20"/>
                <w:lang w:eastAsia="pl-PL"/>
              </w:rPr>
              <w:t>24</w:t>
            </w:r>
          </w:p>
        </w:tc>
        <w:tc>
          <w:tcPr>
            <w:tcW w:w="11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EE055F" w14:textId="77777777" w:rsidR="00B375BE" w:rsidRPr="00562DAC" w:rsidRDefault="0042202B" w:rsidP="00AF1031">
            <w:pPr>
              <w:spacing w:after="0" w:line="240" w:lineRule="auto"/>
              <w:jc w:val="center"/>
              <w:rPr>
                <w:rFonts w:ascii="Times New Roman" w:hAnsi="Times New Roman"/>
                <w:sz w:val="20"/>
                <w:szCs w:val="20"/>
                <w:lang w:eastAsia="pl-PL"/>
              </w:rPr>
            </w:pPr>
            <w:r w:rsidRPr="00562DAC">
              <w:rPr>
                <w:rFonts w:ascii="Times New Roman" w:hAnsi="Times New Roman"/>
                <w:sz w:val="20"/>
                <w:szCs w:val="20"/>
                <w:lang w:eastAsia="pl-PL"/>
              </w:rPr>
              <w:t>23</w:t>
            </w:r>
            <w:r w:rsidR="000579F1" w:rsidRPr="00562DAC">
              <w:rPr>
                <w:rFonts w:ascii="Times New Roman" w:hAnsi="Times New Roman"/>
                <w:sz w:val="20"/>
                <w:szCs w:val="20"/>
                <w:lang w:eastAsia="pl-PL"/>
              </w:rPr>
              <w:t>,0</w:t>
            </w:r>
          </w:p>
        </w:tc>
        <w:tc>
          <w:tcPr>
            <w:tcW w:w="498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550E64D" w14:textId="77777777" w:rsidR="00B375BE" w:rsidRPr="00562DAC" w:rsidRDefault="000579F1" w:rsidP="000A2371">
            <w:pPr>
              <w:spacing w:after="0" w:line="240" w:lineRule="auto"/>
              <w:jc w:val="center"/>
              <w:rPr>
                <w:rFonts w:ascii="Times New Roman" w:hAnsi="Times New Roman"/>
                <w:sz w:val="20"/>
                <w:szCs w:val="20"/>
                <w:lang w:eastAsia="pl-PL"/>
              </w:rPr>
            </w:pPr>
            <w:r w:rsidRPr="00562DAC">
              <w:rPr>
                <w:rFonts w:ascii="Times New Roman" w:hAnsi="Times New Roman"/>
                <w:sz w:val="20"/>
                <w:szCs w:val="20"/>
                <w:lang w:eastAsia="pl-PL"/>
              </w:rPr>
              <w:t>BAZA STRATEG(prowadzona przez GUS)</w:t>
            </w:r>
          </w:p>
          <w:p w14:paraId="7B9FFB2D" w14:textId="77777777" w:rsidR="00B375BE" w:rsidRPr="00562DAC" w:rsidRDefault="000579F1" w:rsidP="00AF1031">
            <w:pPr>
              <w:spacing w:after="0" w:line="240" w:lineRule="auto"/>
              <w:jc w:val="center"/>
              <w:rPr>
                <w:rFonts w:ascii="Times New Roman" w:hAnsi="Times New Roman"/>
                <w:sz w:val="20"/>
                <w:szCs w:val="20"/>
                <w:lang w:eastAsia="pl-PL"/>
              </w:rPr>
            </w:pPr>
            <w:r w:rsidRPr="00562DAC">
              <w:rPr>
                <w:rFonts w:ascii="Times New Roman" w:hAnsi="Times New Roman"/>
                <w:sz w:val="20"/>
                <w:szCs w:val="20"/>
                <w:lang w:eastAsia="pl-PL"/>
              </w:rPr>
              <w:t>Strategia Zrównoważonego Rozwoju Wsi, Rolnictwa i Rybactwa</w:t>
            </w:r>
          </w:p>
        </w:tc>
      </w:tr>
      <w:tr w:rsidR="00B375BE" w:rsidRPr="00AF1031" w14:paraId="436A4D1F" w14:textId="77777777" w:rsidTr="00CB272E">
        <w:trPr>
          <w:trHeight w:val="680"/>
          <w:jc w:val="center"/>
        </w:trPr>
        <w:tc>
          <w:tcPr>
            <w:tcW w:w="332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4E81AD98" w14:textId="77777777" w:rsidR="00B375BE" w:rsidRPr="00562DAC" w:rsidRDefault="00B375BE" w:rsidP="00AF1031">
            <w:pPr>
              <w:spacing w:after="0" w:line="240" w:lineRule="auto"/>
              <w:jc w:val="center"/>
              <w:rPr>
                <w:rFonts w:ascii="Times New Roman" w:hAnsi="Times New Roman"/>
                <w:i/>
                <w:iCs/>
                <w:sz w:val="20"/>
                <w:szCs w:val="20"/>
              </w:rPr>
            </w:pPr>
          </w:p>
        </w:tc>
        <w:tc>
          <w:tcPr>
            <w:tcW w:w="362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5FED7DE1" w14:textId="77777777" w:rsidR="00B375BE" w:rsidRPr="00562DAC" w:rsidRDefault="000579F1" w:rsidP="00AF1031">
            <w:pPr>
              <w:spacing w:after="0" w:line="240" w:lineRule="auto"/>
              <w:jc w:val="center"/>
              <w:rPr>
                <w:rFonts w:ascii="Times New Roman" w:hAnsi="Times New Roman"/>
                <w:b/>
                <w:iCs/>
                <w:color w:val="FFFFFF"/>
                <w:sz w:val="20"/>
                <w:szCs w:val="20"/>
              </w:rPr>
            </w:pPr>
            <w:r w:rsidRPr="00562DAC">
              <w:rPr>
                <w:rFonts w:ascii="Times New Roman" w:hAnsi="Times New Roman"/>
                <w:b/>
                <w:iCs/>
                <w:color w:val="FFFFFF"/>
                <w:sz w:val="20"/>
                <w:szCs w:val="20"/>
              </w:rPr>
              <w:t>Wskaźniki rezultatu dla celów szczegółowych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3502FC87" w14:textId="77777777" w:rsidR="00B375BE" w:rsidRPr="00562DAC" w:rsidRDefault="000579F1" w:rsidP="00AF1031">
            <w:pPr>
              <w:spacing w:after="0" w:line="240" w:lineRule="auto"/>
              <w:jc w:val="center"/>
              <w:rPr>
                <w:rFonts w:ascii="Times New Roman" w:hAnsi="Times New Roman"/>
                <w:b/>
                <w:iCs/>
                <w:color w:val="FFFFFF"/>
                <w:sz w:val="20"/>
                <w:szCs w:val="20"/>
              </w:rPr>
            </w:pPr>
            <w:r w:rsidRPr="00562DAC">
              <w:rPr>
                <w:rFonts w:ascii="Times New Roman" w:hAnsi="Times New Roman"/>
                <w:b/>
                <w:iCs/>
                <w:color w:val="FFFFFF"/>
                <w:sz w:val="20"/>
                <w:szCs w:val="20"/>
              </w:rPr>
              <w:t>Jednostka miary</w:t>
            </w:r>
          </w:p>
        </w:tc>
        <w:tc>
          <w:tcPr>
            <w:tcW w:w="1265" w:type="dxa"/>
            <w:tcBorders>
              <w:top w:val="single" w:sz="4" w:space="0" w:color="auto"/>
              <w:left w:val="single" w:sz="4" w:space="0" w:color="auto"/>
              <w:bottom w:val="single" w:sz="4" w:space="0" w:color="auto"/>
              <w:right w:val="single" w:sz="4" w:space="0" w:color="auto"/>
            </w:tcBorders>
            <w:shd w:val="clear" w:color="auto" w:fill="92D050"/>
            <w:vAlign w:val="center"/>
          </w:tcPr>
          <w:p w14:paraId="4E9E8E13" w14:textId="77777777" w:rsidR="00B375BE" w:rsidRPr="00562DAC" w:rsidRDefault="000579F1" w:rsidP="00AF1031">
            <w:pPr>
              <w:spacing w:after="0" w:line="240" w:lineRule="auto"/>
              <w:jc w:val="center"/>
              <w:rPr>
                <w:rFonts w:ascii="Times New Roman" w:hAnsi="Times New Roman"/>
                <w:b/>
                <w:color w:val="FFFFFF"/>
                <w:sz w:val="20"/>
                <w:szCs w:val="20"/>
              </w:rPr>
            </w:pPr>
            <w:r w:rsidRPr="00562DAC">
              <w:rPr>
                <w:rFonts w:ascii="Times New Roman" w:hAnsi="Times New Roman"/>
                <w:b/>
                <w:color w:val="FFFFFF"/>
                <w:sz w:val="20"/>
                <w:szCs w:val="20"/>
              </w:rPr>
              <w:t>Stan początkowy 2016 Rok</w:t>
            </w:r>
          </w:p>
        </w:tc>
        <w:tc>
          <w:tcPr>
            <w:tcW w:w="1151"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33BD503C" w14:textId="77777777" w:rsidR="00B375BE" w:rsidRPr="00562DAC" w:rsidRDefault="000579F1" w:rsidP="00AF1031">
            <w:pPr>
              <w:spacing w:after="0" w:line="240" w:lineRule="auto"/>
              <w:jc w:val="center"/>
              <w:rPr>
                <w:rFonts w:ascii="Times New Roman" w:hAnsi="Times New Roman"/>
                <w:b/>
                <w:color w:val="FFFFFF"/>
                <w:sz w:val="20"/>
                <w:szCs w:val="20"/>
              </w:rPr>
            </w:pPr>
            <w:r w:rsidRPr="00562DAC">
              <w:rPr>
                <w:rFonts w:ascii="Times New Roman" w:hAnsi="Times New Roman"/>
                <w:b/>
                <w:color w:val="FFFFFF"/>
                <w:sz w:val="20"/>
                <w:szCs w:val="20"/>
              </w:rPr>
              <w:t>Plan 2023 rok</w:t>
            </w:r>
          </w:p>
        </w:tc>
        <w:tc>
          <w:tcPr>
            <w:tcW w:w="4987"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14:paraId="00BBE5C4" w14:textId="77777777" w:rsidR="00B375BE" w:rsidRPr="00562DAC" w:rsidRDefault="000579F1" w:rsidP="00AF1031">
            <w:pPr>
              <w:spacing w:after="0" w:line="240" w:lineRule="auto"/>
              <w:jc w:val="center"/>
              <w:rPr>
                <w:rFonts w:ascii="Times New Roman" w:hAnsi="Times New Roman"/>
                <w:b/>
                <w:iCs/>
                <w:color w:val="FFFFFF"/>
                <w:sz w:val="20"/>
                <w:szCs w:val="20"/>
              </w:rPr>
            </w:pPr>
            <w:r w:rsidRPr="00562DAC">
              <w:rPr>
                <w:rFonts w:ascii="Times New Roman" w:hAnsi="Times New Roman"/>
                <w:b/>
                <w:iCs/>
                <w:color w:val="FFFFFF"/>
                <w:sz w:val="20"/>
                <w:szCs w:val="20"/>
              </w:rPr>
              <w:t>Źródło danych/sposób pomiaru</w:t>
            </w:r>
          </w:p>
        </w:tc>
      </w:tr>
      <w:tr w:rsidR="00B375BE" w:rsidRPr="00AF1031" w14:paraId="185F85AE" w14:textId="77777777" w:rsidTr="00CB272E">
        <w:trPr>
          <w:trHeight w:val="336"/>
          <w:jc w:val="center"/>
        </w:trPr>
        <w:tc>
          <w:tcPr>
            <w:tcW w:w="636" w:type="dxa"/>
            <w:gridSpan w:val="2"/>
            <w:vMerge w:val="restart"/>
            <w:tcBorders>
              <w:top w:val="single" w:sz="4" w:space="0" w:color="auto"/>
              <w:left w:val="single" w:sz="4" w:space="0" w:color="auto"/>
              <w:right w:val="single" w:sz="4" w:space="0" w:color="auto"/>
            </w:tcBorders>
            <w:shd w:val="clear" w:color="auto" w:fill="92D050"/>
            <w:vAlign w:val="center"/>
          </w:tcPr>
          <w:p w14:paraId="601D6B96" w14:textId="77777777" w:rsidR="00B375BE" w:rsidRPr="00562DAC" w:rsidRDefault="000579F1" w:rsidP="00AF1031">
            <w:pPr>
              <w:spacing w:after="0" w:line="240" w:lineRule="auto"/>
              <w:rPr>
                <w:rFonts w:ascii="Times New Roman" w:hAnsi="Times New Roman"/>
                <w:b/>
                <w:color w:val="C00000"/>
                <w:sz w:val="20"/>
                <w:szCs w:val="20"/>
              </w:rPr>
            </w:pPr>
            <w:r w:rsidRPr="00562DAC">
              <w:rPr>
                <w:rFonts w:ascii="Times New Roman" w:hAnsi="Times New Roman"/>
                <w:b/>
                <w:color w:val="FFFFFF"/>
                <w:sz w:val="20"/>
                <w:szCs w:val="20"/>
              </w:rPr>
              <w:t>W1.1</w:t>
            </w:r>
          </w:p>
        </w:tc>
        <w:tc>
          <w:tcPr>
            <w:tcW w:w="6316" w:type="dxa"/>
            <w:gridSpan w:val="4"/>
            <w:tcBorders>
              <w:top w:val="single" w:sz="4" w:space="0" w:color="auto"/>
              <w:left w:val="single" w:sz="4" w:space="0" w:color="auto"/>
              <w:right w:val="single" w:sz="4" w:space="0" w:color="auto"/>
            </w:tcBorders>
            <w:shd w:val="clear" w:color="auto" w:fill="FFFFFF"/>
            <w:vAlign w:val="center"/>
          </w:tcPr>
          <w:p w14:paraId="63B5502D" w14:textId="77777777" w:rsidR="00B375BE" w:rsidRPr="00562DAC" w:rsidRDefault="000579F1" w:rsidP="00AF1031">
            <w:pPr>
              <w:spacing w:after="0" w:line="240" w:lineRule="auto"/>
              <w:jc w:val="center"/>
              <w:rPr>
                <w:rFonts w:ascii="Times New Roman" w:hAnsi="Times New Roman"/>
                <w:sz w:val="20"/>
                <w:szCs w:val="20"/>
              </w:rPr>
            </w:pPr>
            <w:r w:rsidRPr="00562DAC">
              <w:rPr>
                <w:rFonts w:ascii="Times New Roman" w:hAnsi="Times New Roman"/>
                <w:color w:val="C00000"/>
                <w:sz w:val="20"/>
                <w:szCs w:val="20"/>
              </w:rPr>
              <w:t>R.1.1. Liczba osób korzystających z obiektów infrastruktury czasu wolnego</w:t>
            </w:r>
          </w:p>
        </w:tc>
        <w:tc>
          <w:tcPr>
            <w:tcW w:w="1134" w:type="dxa"/>
            <w:gridSpan w:val="2"/>
            <w:tcBorders>
              <w:top w:val="single" w:sz="4" w:space="0" w:color="auto"/>
              <w:left w:val="single" w:sz="4" w:space="0" w:color="auto"/>
              <w:right w:val="single" w:sz="4" w:space="0" w:color="auto"/>
            </w:tcBorders>
            <w:shd w:val="clear" w:color="auto" w:fill="FFFFFF"/>
            <w:vAlign w:val="center"/>
          </w:tcPr>
          <w:p w14:paraId="3DD1C3C3" w14:textId="77777777" w:rsidR="00B375BE" w:rsidRPr="00562DAC" w:rsidRDefault="000579F1" w:rsidP="00AF1031">
            <w:pPr>
              <w:spacing w:after="0" w:line="240" w:lineRule="auto"/>
              <w:jc w:val="center"/>
              <w:rPr>
                <w:rFonts w:ascii="Times New Roman" w:hAnsi="Times New Roman"/>
                <w:color w:val="C00000"/>
                <w:sz w:val="20"/>
                <w:szCs w:val="20"/>
                <w:lang w:eastAsia="pl-PL"/>
              </w:rPr>
            </w:pPr>
            <w:r w:rsidRPr="00562DAC">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334FDB85" w14:textId="77777777" w:rsidR="00B375BE" w:rsidRPr="00562DAC" w:rsidRDefault="000579F1" w:rsidP="00AF1031">
            <w:pPr>
              <w:spacing w:after="0" w:line="240" w:lineRule="auto"/>
              <w:jc w:val="center"/>
              <w:rPr>
                <w:rFonts w:ascii="Times New Roman" w:hAnsi="Times New Roman"/>
                <w:color w:val="C00000"/>
                <w:sz w:val="20"/>
                <w:szCs w:val="20"/>
                <w:lang w:eastAsia="pl-PL"/>
              </w:rPr>
            </w:pPr>
            <w:r w:rsidRPr="00562DAC">
              <w:rPr>
                <w:rFonts w:ascii="Times New Roman" w:hAnsi="Times New Roman"/>
                <w:color w:val="C00000"/>
                <w:sz w:val="20"/>
                <w:szCs w:val="20"/>
                <w:lang w:eastAsia="pl-PL"/>
              </w:rPr>
              <w:t>0</w:t>
            </w:r>
          </w:p>
        </w:tc>
        <w:tc>
          <w:tcPr>
            <w:tcW w:w="1151" w:type="dxa"/>
            <w:gridSpan w:val="2"/>
            <w:tcBorders>
              <w:top w:val="single" w:sz="4" w:space="0" w:color="auto"/>
              <w:left w:val="single" w:sz="4" w:space="0" w:color="auto"/>
              <w:right w:val="single" w:sz="4" w:space="0" w:color="auto"/>
            </w:tcBorders>
            <w:shd w:val="clear" w:color="auto" w:fill="FFFFFF"/>
            <w:vAlign w:val="center"/>
          </w:tcPr>
          <w:p w14:paraId="19A54254" w14:textId="5C4B3FEB" w:rsidR="00B375BE" w:rsidRPr="00562DAC" w:rsidRDefault="00B543A1" w:rsidP="00AF1031">
            <w:pPr>
              <w:spacing w:after="0" w:line="240" w:lineRule="auto"/>
              <w:jc w:val="center"/>
              <w:rPr>
                <w:rFonts w:ascii="Times New Roman" w:hAnsi="Times New Roman"/>
                <w:color w:val="000000"/>
                <w:sz w:val="20"/>
                <w:szCs w:val="20"/>
              </w:rPr>
            </w:pPr>
            <w:del w:id="18" w:author="Dariusz Babijczuk" w:date="2020-01-16T15:31:00Z">
              <w:r w:rsidRPr="00562DAC" w:rsidDel="008D3E08">
                <w:rPr>
                  <w:rFonts w:ascii="Times New Roman" w:hAnsi="Times New Roman"/>
                  <w:color w:val="C00000"/>
                  <w:sz w:val="20"/>
                  <w:szCs w:val="20"/>
                </w:rPr>
                <w:delText>6 0</w:delText>
              </w:r>
              <w:r w:rsidR="000579F1" w:rsidRPr="00562DAC" w:rsidDel="008D3E08">
                <w:rPr>
                  <w:rFonts w:ascii="Times New Roman" w:hAnsi="Times New Roman"/>
                  <w:color w:val="C00000"/>
                  <w:sz w:val="20"/>
                  <w:szCs w:val="20"/>
                </w:rPr>
                <w:delText>00</w:delText>
              </w:r>
            </w:del>
            <w:ins w:id="19" w:author="Dariusz Babijczuk" w:date="2020-01-16T15:31:00Z">
              <w:r w:rsidR="008D3E08">
                <w:rPr>
                  <w:rFonts w:ascii="Times New Roman" w:hAnsi="Times New Roman"/>
                  <w:color w:val="C00000"/>
                  <w:sz w:val="20"/>
                  <w:szCs w:val="20"/>
                </w:rPr>
                <w:t>7500</w:t>
              </w:r>
            </w:ins>
            <w:commentRangeStart w:id="20"/>
            <w:r w:rsidR="000579F1" w:rsidRPr="00562DAC">
              <w:rPr>
                <w:rStyle w:val="Odwoanieprzypisudolnego"/>
                <w:rFonts w:ascii="Times New Roman" w:hAnsi="Times New Roman"/>
                <w:color w:val="C00000"/>
                <w:sz w:val="20"/>
                <w:szCs w:val="20"/>
              </w:rPr>
              <w:footnoteReference w:id="2"/>
            </w:r>
            <w:commentRangeEnd w:id="20"/>
            <w:r w:rsidR="008D3E08">
              <w:rPr>
                <w:rStyle w:val="Odwoaniedokomentarza"/>
              </w:rPr>
              <w:commentReference w:id="20"/>
            </w:r>
          </w:p>
        </w:tc>
        <w:tc>
          <w:tcPr>
            <w:tcW w:w="4987" w:type="dxa"/>
            <w:gridSpan w:val="5"/>
            <w:tcBorders>
              <w:top w:val="single" w:sz="4" w:space="0" w:color="auto"/>
              <w:left w:val="single" w:sz="4" w:space="0" w:color="auto"/>
              <w:right w:val="single" w:sz="4" w:space="0" w:color="auto"/>
            </w:tcBorders>
            <w:shd w:val="clear" w:color="auto" w:fill="FFFFFF"/>
            <w:vAlign w:val="center"/>
          </w:tcPr>
          <w:p w14:paraId="73EE4F27" w14:textId="77777777" w:rsidR="00B375BE" w:rsidRPr="00562DAC" w:rsidRDefault="000579F1" w:rsidP="00AF1031">
            <w:pPr>
              <w:spacing w:after="0" w:line="240" w:lineRule="auto"/>
              <w:rPr>
                <w:rFonts w:ascii="Times New Roman" w:hAnsi="Times New Roman"/>
                <w:color w:val="C00000"/>
                <w:sz w:val="20"/>
                <w:szCs w:val="20"/>
                <w:lang w:eastAsia="pl-PL"/>
              </w:rPr>
            </w:pPr>
            <w:r w:rsidRPr="00562DAC">
              <w:rPr>
                <w:rFonts w:ascii="Times New Roman" w:hAnsi="Times New Roman"/>
                <w:color w:val="C00000"/>
                <w:sz w:val="20"/>
                <w:szCs w:val="20"/>
                <w:lang w:eastAsia="pl-PL"/>
              </w:rPr>
              <w:t>-Sprawozdania monitorujące beneficjentów</w:t>
            </w:r>
          </w:p>
        </w:tc>
      </w:tr>
      <w:tr w:rsidR="00B375BE" w:rsidRPr="00AF1031" w14:paraId="6EB65758" w14:textId="77777777" w:rsidTr="00CB272E">
        <w:trPr>
          <w:trHeight w:val="400"/>
          <w:jc w:val="center"/>
        </w:trPr>
        <w:tc>
          <w:tcPr>
            <w:tcW w:w="636" w:type="dxa"/>
            <w:gridSpan w:val="2"/>
            <w:vMerge/>
            <w:tcBorders>
              <w:left w:val="single" w:sz="4" w:space="0" w:color="auto"/>
              <w:right w:val="single" w:sz="4" w:space="0" w:color="auto"/>
            </w:tcBorders>
            <w:shd w:val="clear" w:color="auto" w:fill="92D050"/>
            <w:vAlign w:val="center"/>
          </w:tcPr>
          <w:p w14:paraId="23981717" w14:textId="77777777" w:rsidR="00B375BE" w:rsidRPr="00562DAC" w:rsidRDefault="00B375BE" w:rsidP="00AF1031">
            <w:pPr>
              <w:spacing w:after="0" w:line="240" w:lineRule="auto"/>
              <w:jc w:val="center"/>
              <w:rPr>
                <w:rFonts w:ascii="Times New Roman" w:hAnsi="Times New Roman"/>
                <w:color w:val="C00000"/>
                <w:sz w:val="20"/>
                <w:szCs w:val="20"/>
              </w:rPr>
            </w:pPr>
          </w:p>
        </w:tc>
        <w:tc>
          <w:tcPr>
            <w:tcW w:w="6316" w:type="dxa"/>
            <w:gridSpan w:val="4"/>
            <w:tcBorders>
              <w:top w:val="single" w:sz="4" w:space="0" w:color="auto"/>
              <w:left w:val="single" w:sz="4" w:space="0" w:color="auto"/>
              <w:right w:val="single" w:sz="4" w:space="0" w:color="auto"/>
            </w:tcBorders>
            <w:shd w:val="clear" w:color="auto" w:fill="FFFFFF"/>
            <w:vAlign w:val="center"/>
          </w:tcPr>
          <w:p w14:paraId="1CBA8DA5" w14:textId="021208A4" w:rsidR="00B375BE" w:rsidRPr="00562DAC" w:rsidRDefault="000579F1" w:rsidP="007748FC">
            <w:pPr>
              <w:spacing w:after="0" w:line="240" w:lineRule="auto"/>
              <w:jc w:val="center"/>
              <w:rPr>
                <w:rFonts w:ascii="Times New Roman" w:hAnsi="Times New Roman"/>
                <w:color w:val="C00000"/>
                <w:sz w:val="20"/>
                <w:szCs w:val="20"/>
              </w:rPr>
            </w:pPr>
            <w:r w:rsidRPr="00562DAC">
              <w:rPr>
                <w:rFonts w:ascii="Times New Roman" w:hAnsi="Times New Roman"/>
                <w:color w:val="C00000"/>
                <w:sz w:val="20"/>
                <w:szCs w:val="20"/>
              </w:rPr>
              <w:t>R.</w:t>
            </w:r>
            <w:r w:rsidR="00994126" w:rsidRPr="00562DAC">
              <w:rPr>
                <w:rFonts w:ascii="Times New Roman" w:hAnsi="Times New Roman"/>
                <w:color w:val="C00000"/>
                <w:sz w:val="20"/>
                <w:szCs w:val="20"/>
              </w:rPr>
              <w:t>1.</w:t>
            </w:r>
            <w:r w:rsidRPr="00562DAC">
              <w:rPr>
                <w:rFonts w:ascii="Times New Roman" w:hAnsi="Times New Roman"/>
                <w:color w:val="C00000"/>
                <w:sz w:val="20"/>
                <w:szCs w:val="20"/>
              </w:rPr>
              <w:t xml:space="preserve">2.1. </w:t>
            </w:r>
            <w:r w:rsidR="007748FC">
              <w:rPr>
                <w:rFonts w:ascii="Times New Roman" w:hAnsi="Times New Roman"/>
                <w:color w:val="C00000"/>
                <w:sz w:val="20"/>
                <w:szCs w:val="20"/>
              </w:rPr>
              <w:t>liczba</w:t>
            </w:r>
            <w:r w:rsidRPr="00562DAC">
              <w:rPr>
                <w:rFonts w:ascii="Times New Roman" w:hAnsi="Times New Roman"/>
                <w:color w:val="C00000"/>
                <w:sz w:val="20"/>
                <w:szCs w:val="20"/>
              </w:rPr>
              <w:t xml:space="preserve"> osób korzystających z obiektów infrastruktury turystycznej i rekreacyjnej</w:t>
            </w:r>
          </w:p>
        </w:tc>
        <w:tc>
          <w:tcPr>
            <w:tcW w:w="1134" w:type="dxa"/>
            <w:gridSpan w:val="2"/>
            <w:tcBorders>
              <w:top w:val="single" w:sz="4" w:space="0" w:color="auto"/>
              <w:left w:val="single" w:sz="4" w:space="0" w:color="auto"/>
              <w:right w:val="single" w:sz="4" w:space="0" w:color="auto"/>
            </w:tcBorders>
            <w:shd w:val="clear" w:color="auto" w:fill="FFFFFF"/>
            <w:vAlign w:val="center"/>
          </w:tcPr>
          <w:p w14:paraId="3BD8C6F0" w14:textId="77777777" w:rsidR="00B375BE" w:rsidRPr="00562DAC" w:rsidRDefault="000579F1" w:rsidP="00AF1031">
            <w:pPr>
              <w:spacing w:after="0" w:line="240" w:lineRule="auto"/>
              <w:jc w:val="center"/>
              <w:rPr>
                <w:rFonts w:ascii="Times New Roman" w:hAnsi="Times New Roman"/>
                <w:color w:val="C00000"/>
                <w:sz w:val="20"/>
                <w:szCs w:val="20"/>
                <w:lang w:eastAsia="pl-PL"/>
              </w:rPr>
            </w:pPr>
            <w:r w:rsidRPr="00562DAC">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0654B06B" w14:textId="77777777" w:rsidR="00B375BE" w:rsidRPr="00562DAC" w:rsidRDefault="000579F1" w:rsidP="00AF1031">
            <w:pPr>
              <w:spacing w:after="0" w:line="240" w:lineRule="auto"/>
              <w:jc w:val="center"/>
              <w:rPr>
                <w:rFonts w:ascii="Times New Roman" w:hAnsi="Times New Roman"/>
                <w:color w:val="C00000"/>
                <w:sz w:val="20"/>
                <w:szCs w:val="20"/>
                <w:lang w:eastAsia="pl-PL"/>
              </w:rPr>
            </w:pPr>
            <w:r w:rsidRPr="00562DAC">
              <w:rPr>
                <w:rFonts w:ascii="Times New Roman" w:hAnsi="Times New Roman"/>
                <w:color w:val="C00000"/>
                <w:sz w:val="20"/>
                <w:szCs w:val="20"/>
                <w:lang w:eastAsia="pl-PL"/>
              </w:rPr>
              <w:t>0</w:t>
            </w:r>
          </w:p>
        </w:tc>
        <w:tc>
          <w:tcPr>
            <w:tcW w:w="1151" w:type="dxa"/>
            <w:gridSpan w:val="2"/>
            <w:tcBorders>
              <w:top w:val="single" w:sz="4" w:space="0" w:color="auto"/>
              <w:left w:val="single" w:sz="4" w:space="0" w:color="auto"/>
              <w:right w:val="single" w:sz="4" w:space="0" w:color="auto"/>
            </w:tcBorders>
            <w:shd w:val="clear" w:color="auto" w:fill="FFFFFF"/>
            <w:vAlign w:val="center"/>
          </w:tcPr>
          <w:p w14:paraId="7A00BA6E" w14:textId="0604BC31" w:rsidR="00B375BE" w:rsidRPr="00562DAC" w:rsidRDefault="00BE2970" w:rsidP="00AF1031">
            <w:pPr>
              <w:spacing w:after="0" w:line="240" w:lineRule="auto"/>
              <w:jc w:val="center"/>
              <w:rPr>
                <w:rFonts w:ascii="Times New Roman" w:hAnsi="Times New Roman"/>
                <w:color w:val="C00000"/>
                <w:sz w:val="20"/>
                <w:szCs w:val="20"/>
                <w:lang w:eastAsia="pl-PL"/>
              </w:rPr>
            </w:pPr>
            <w:r>
              <w:rPr>
                <w:rFonts w:ascii="Times New Roman" w:hAnsi="Times New Roman"/>
                <w:color w:val="C00000"/>
                <w:sz w:val="20"/>
                <w:szCs w:val="20"/>
                <w:lang w:eastAsia="pl-PL"/>
              </w:rPr>
              <w:t>8</w:t>
            </w:r>
            <w:r w:rsidR="000579F1" w:rsidRPr="00562DAC">
              <w:rPr>
                <w:rFonts w:ascii="Times New Roman" w:hAnsi="Times New Roman"/>
                <w:color w:val="C00000"/>
                <w:sz w:val="20"/>
                <w:szCs w:val="20"/>
                <w:lang w:eastAsia="pl-PL"/>
              </w:rPr>
              <w:t> 000</w:t>
            </w:r>
            <w:r w:rsidR="000579F1" w:rsidRPr="00562DAC">
              <w:rPr>
                <w:rStyle w:val="Odwoanieprzypisudolnego"/>
                <w:rFonts w:ascii="Times New Roman" w:hAnsi="Times New Roman"/>
                <w:color w:val="C00000"/>
                <w:sz w:val="20"/>
                <w:szCs w:val="20"/>
                <w:lang w:eastAsia="pl-PL"/>
              </w:rPr>
              <w:footnoteReference w:id="3"/>
            </w:r>
          </w:p>
        </w:tc>
        <w:tc>
          <w:tcPr>
            <w:tcW w:w="4987" w:type="dxa"/>
            <w:gridSpan w:val="5"/>
            <w:tcBorders>
              <w:top w:val="single" w:sz="4" w:space="0" w:color="auto"/>
              <w:left w:val="single" w:sz="4" w:space="0" w:color="auto"/>
              <w:right w:val="single" w:sz="4" w:space="0" w:color="auto"/>
            </w:tcBorders>
            <w:shd w:val="clear" w:color="auto" w:fill="FFFFFF"/>
            <w:vAlign w:val="center"/>
          </w:tcPr>
          <w:p w14:paraId="08FD0BB2" w14:textId="77777777" w:rsidR="00B375BE" w:rsidRPr="00562DAC" w:rsidRDefault="000579F1" w:rsidP="00AF1031">
            <w:pPr>
              <w:spacing w:after="0" w:line="240" w:lineRule="auto"/>
              <w:rPr>
                <w:rFonts w:ascii="Times New Roman" w:hAnsi="Times New Roman"/>
                <w:color w:val="C00000"/>
                <w:sz w:val="20"/>
                <w:szCs w:val="20"/>
                <w:lang w:eastAsia="pl-PL"/>
              </w:rPr>
            </w:pPr>
            <w:r w:rsidRPr="00562DAC">
              <w:rPr>
                <w:rFonts w:ascii="Times New Roman" w:hAnsi="Times New Roman"/>
                <w:color w:val="C00000"/>
                <w:sz w:val="20"/>
                <w:szCs w:val="20"/>
                <w:lang w:eastAsia="pl-PL"/>
              </w:rPr>
              <w:t>-Sprawozdania monitorujące beneficjentów</w:t>
            </w:r>
          </w:p>
        </w:tc>
      </w:tr>
      <w:tr w:rsidR="00B375BE" w:rsidRPr="00AF1031" w14:paraId="6EF31F66" w14:textId="77777777" w:rsidTr="00CB272E">
        <w:trPr>
          <w:trHeight w:val="308"/>
          <w:jc w:val="center"/>
        </w:trPr>
        <w:tc>
          <w:tcPr>
            <w:tcW w:w="636" w:type="dxa"/>
            <w:gridSpan w:val="2"/>
            <w:vMerge/>
            <w:tcBorders>
              <w:left w:val="single" w:sz="4" w:space="0" w:color="auto"/>
              <w:right w:val="single" w:sz="4" w:space="0" w:color="auto"/>
            </w:tcBorders>
            <w:shd w:val="clear" w:color="auto" w:fill="92D050"/>
            <w:vAlign w:val="center"/>
          </w:tcPr>
          <w:p w14:paraId="6441C733" w14:textId="77777777" w:rsidR="00B375BE" w:rsidRPr="00562DAC" w:rsidRDefault="00B375BE" w:rsidP="00AF1031">
            <w:pPr>
              <w:spacing w:after="0" w:line="240" w:lineRule="auto"/>
              <w:jc w:val="center"/>
              <w:rPr>
                <w:rFonts w:ascii="Times New Roman" w:hAnsi="Times New Roman"/>
                <w:color w:val="C00000"/>
                <w:sz w:val="20"/>
                <w:szCs w:val="20"/>
              </w:rPr>
            </w:pPr>
          </w:p>
        </w:tc>
        <w:tc>
          <w:tcPr>
            <w:tcW w:w="6316" w:type="dxa"/>
            <w:gridSpan w:val="4"/>
            <w:tcBorders>
              <w:top w:val="single" w:sz="4" w:space="0" w:color="auto"/>
              <w:left w:val="single" w:sz="4" w:space="0" w:color="auto"/>
              <w:right w:val="single" w:sz="4" w:space="0" w:color="auto"/>
            </w:tcBorders>
            <w:shd w:val="clear" w:color="auto" w:fill="FFFFFF"/>
            <w:vAlign w:val="center"/>
          </w:tcPr>
          <w:p w14:paraId="4A83CFA9" w14:textId="77777777" w:rsidR="00B375BE" w:rsidRPr="00562DAC" w:rsidRDefault="000579F1" w:rsidP="00AF1031">
            <w:pPr>
              <w:spacing w:after="0" w:line="240" w:lineRule="auto"/>
              <w:jc w:val="center"/>
              <w:rPr>
                <w:rFonts w:ascii="Times New Roman" w:hAnsi="Times New Roman"/>
                <w:color w:val="C00000"/>
                <w:sz w:val="20"/>
                <w:szCs w:val="20"/>
              </w:rPr>
            </w:pPr>
            <w:r w:rsidRPr="00562DAC">
              <w:rPr>
                <w:rFonts w:ascii="Times New Roman" w:hAnsi="Times New Roman"/>
                <w:color w:val="C00000"/>
                <w:sz w:val="20"/>
                <w:szCs w:val="20"/>
              </w:rPr>
              <w:t>R.1.2.2. Liczba osób, która skorzystała z nowych lub ulepszonych produktów turystycznych wykorzystujących zasoby obszaru LSR</w:t>
            </w:r>
          </w:p>
        </w:tc>
        <w:tc>
          <w:tcPr>
            <w:tcW w:w="1134" w:type="dxa"/>
            <w:gridSpan w:val="2"/>
            <w:tcBorders>
              <w:top w:val="single" w:sz="4" w:space="0" w:color="auto"/>
              <w:left w:val="single" w:sz="4" w:space="0" w:color="auto"/>
              <w:right w:val="single" w:sz="4" w:space="0" w:color="auto"/>
            </w:tcBorders>
            <w:shd w:val="clear" w:color="auto" w:fill="FFFFFF"/>
            <w:vAlign w:val="center"/>
          </w:tcPr>
          <w:p w14:paraId="3DC261F5" w14:textId="77777777" w:rsidR="00B375BE" w:rsidRPr="00562DAC" w:rsidRDefault="000579F1" w:rsidP="00AF1031">
            <w:pPr>
              <w:spacing w:after="0" w:line="240" w:lineRule="auto"/>
              <w:jc w:val="center"/>
              <w:rPr>
                <w:rFonts w:ascii="Times New Roman" w:hAnsi="Times New Roman"/>
                <w:color w:val="C00000"/>
                <w:sz w:val="20"/>
                <w:szCs w:val="20"/>
                <w:lang w:eastAsia="pl-PL"/>
              </w:rPr>
            </w:pPr>
            <w:r w:rsidRPr="00562DAC">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6534CC7E" w14:textId="77777777" w:rsidR="00B375BE" w:rsidRPr="00562DAC" w:rsidRDefault="000579F1" w:rsidP="00AF1031">
            <w:pPr>
              <w:spacing w:after="0" w:line="240" w:lineRule="auto"/>
              <w:jc w:val="center"/>
              <w:rPr>
                <w:rFonts w:ascii="Times New Roman" w:hAnsi="Times New Roman"/>
                <w:color w:val="C00000"/>
                <w:sz w:val="20"/>
                <w:szCs w:val="20"/>
                <w:lang w:eastAsia="pl-PL"/>
              </w:rPr>
            </w:pPr>
            <w:r w:rsidRPr="00562DAC">
              <w:rPr>
                <w:rFonts w:ascii="Times New Roman" w:hAnsi="Times New Roman"/>
                <w:color w:val="C00000"/>
                <w:sz w:val="20"/>
                <w:szCs w:val="20"/>
                <w:lang w:eastAsia="pl-PL"/>
              </w:rPr>
              <w:t>0</w:t>
            </w:r>
          </w:p>
        </w:tc>
        <w:tc>
          <w:tcPr>
            <w:tcW w:w="1151" w:type="dxa"/>
            <w:gridSpan w:val="2"/>
            <w:tcBorders>
              <w:top w:val="single" w:sz="4" w:space="0" w:color="auto"/>
              <w:left w:val="single" w:sz="4" w:space="0" w:color="auto"/>
              <w:right w:val="single" w:sz="4" w:space="0" w:color="auto"/>
            </w:tcBorders>
            <w:shd w:val="clear" w:color="auto" w:fill="FFFFFF"/>
            <w:vAlign w:val="center"/>
          </w:tcPr>
          <w:p w14:paraId="3595EB78" w14:textId="77777777" w:rsidR="00B375BE" w:rsidRPr="00562DAC" w:rsidRDefault="0050347F" w:rsidP="00AF1031">
            <w:pPr>
              <w:spacing w:after="0" w:line="240" w:lineRule="auto"/>
              <w:jc w:val="center"/>
              <w:rPr>
                <w:rFonts w:ascii="Times New Roman" w:hAnsi="Times New Roman"/>
                <w:color w:val="C00000"/>
                <w:sz w:val="20"/>
                <w:szCs w:val="20"/>
                <w:lang w:eastAsia="pl-PL"/>
              </w:rPr>
            </w:pPr>
            <w:r w:rsidRPr="00562DAC">
              <w:rPr>
                <w:rFonts w:ascii="Times New Roman" w:hAnsi="Times New Roman"/>
                <w:color w:val="C00000"/>
                <w:sz w:val="20"/>
                <w:szCs w:val="20"/>
                <w:lang w:eastAsia="pl-PL"/>
              </w:rPr>
              <w:t>1</w:t>
            </w:r>
            <w:r w:rsidR="00021AAF" w:rsidRPr="00562DAC">
              <w:rPr>
                <w:rFonts w:ascii="Times New Roman" w:hAnsi="Times New Roman"/>
                <w:color w:val="C00000"/>
                <w:sz w:val="20"/>
                <w:szCs w:val="20"/>
                <w:lang w:eastAsia="pl-PL"/>
              </w:rPr>
              <w:t>1 0</w:t>
            </w:r>
            <w:r w:rsidR="000579F1" w:rsidRPr="00562DAC">
              <w:rPr>
                <w:rFonts w:ascii="Times New Roman" w:hAnsi="Times New Roman"/>
                <w:color w:val="C00000"/>
                <w:sz w:val="20"/>
                <w:szCs w:val="20"/>
                <w:lang w:eastAsia="pl-PL"/>
              </w:rPr>
              <w:t>00</w:t>
            </w:r>
            <w:r w:rsidR="000579F1" w:rsidRPr="00562DAC">
              <w:rPr>
                <w:rStyle w:val="Odwoanieprzypisudolnego"/>
                <w:rFonts w:ascii="Times New Roman" w:hAnsi="Times New Roman"/>
                <w:color w:val="C00000"/>
                <w:sz w:val="20"/>
                <w:szCs w:val="20"/>
                <w:lang w:eastAsia="pl-PL"/>
              </w:rPr>
              <w:footnoteReference w:id="4"/>
            </w:r>
          </w:p>
        </w:tc>
        <w:tc>
          <w:tcPr>
            <w:tcW w:w="4987" w:type="dxa"/>
            <w:gridSpan w:val="5"/>
            <w:tcBorders>
              <w:top w:val="single" w:sz="4" w:space="0" w:color="auto"/>
              <w:left w:val="single" w:sz="4" w:space="0" w:color="auto"/>
              <w:right w:val="single" w:sz="4" w:space="0" w:color="auto"/>
            </w:tcBorders>
            <w:shd w:val="clear" w:color="auto" w:fill="FFFFFF"/>
            <w:vAlign w:val="center"/>
          </w:tcPr>
          <w:p w14:paraId="5377316F" w14:textId="77777777" w:rsidR="00B375BE" w:rsidRPr="00562DAC" w:rsidRDefault="000579F1" w:rsidP="00AF1031">
            <w:pPr>
              <w:spacing w:after="0" w:line="240" w:lineRule="auto"/>
              <w:rPr>
                <w:rFonts w:ascii="Times New Roman" w:hAnsi="Times New Roman"/>
                <w:color w:val="C00000"/>
                <w:sz w:val="20"/>
                <w:szCs w:val="20"/>
                <w:lang w:eastAsia="pl-PL"/>
              </w:rPr>
            </w:pPr>
            <w:r w:rsidRPr="00562DAC">
              <w:rPr>
                <w:rFonts w:ascii="Times New Roman" w:hAnsi="Times New Roman"/>
                <w:color w:val="C00000"/>
                <w:sz w:val="20"/>
                <w:szCs w:val="20"/>
                <w:lang w:eastAsia="pl-PL"/>
              </w:rPr>
              <w:t>-Sprawozdania końcowe i monitorujące beneficjentów</w:t>
            </w:r>
          </w:p>
          <w:p w14:paraId="1EB05D2C" w14:textId="77777777" w:rsidR="00B375BE" w:rsidRPr="00562DAC" w:rsidRDefault="000579F1" w:rsidP="00AF1031">
            <w:pPr>
              <w:spacing w:after="0" w:line="240" w:lineRule="auto"/>
              <w:rPr>
                <w:rFonts w:ascii="Times New Roman" w:hAnsi="Times New Roman"/>
                <w:color w:val="C00000"/>
                <w:sz w:val="20"/>
                <w:szCs w:val="20"/>
                <w:lang w:eastAsia="pl-PL"/>
              </w:rPr>
            </w:pPr>
            <w:r w:rsidRPr="00562DAC">
              <w:rPr>
                <w:rFonts w:ascii="Times New Roman" w:hAnsi="Times New Roman"/>
                <w:color w:val="C00000"/>
                <w:sz w:val="20"/>
                <w:szCs w:val="20"/>
                <w:lang w:eastAsia="pl-PL"/>
              </w:rPr>
              <w:t>- Dane z obiektów wspartej infrastruktury</w:t>
            </w:r>
          </w:p>
        </w:tc>
      </w:tr>
      <w:tr w:rsidR="00B375BE" w:rsidRPr="00AF1031" w14:paraId="3F62E8C3" w14:textId="77777777" w:rsidTr="00183088">
        <w:trPr>
          <w:trHeight w:val="746"/>
          <w:jc w:val="center"/>
        </w:trPr>
        <w:tc>
          <w:tcPr>
            <w:tcW w:w="636" w:type="dxa"/>
            <w:gridSpan w:val="2"/>
            <w:vMerge/>
            <w:tcBorders>
              <w:left w:val="single" w:sz="4" w:space="0" w:color="auto"/>
              <w:right w:val="single" w:sz="4" w:space="0" w:color="auto"/>
            </w:tcBorders>
            <w:shd w:val="clear" w:color="auto" w:fill="92D050"/>
            <w:vAlign w:val="center"/>
          </w:tcPr>
          <w:p w14:paraId="000871A9" w14:textId="77777777" w:rsidR="00B375BE" w:rsidRPr="00562DAC" w:rsidRDefault="00B375BE" w:rsidP="00AF1031">
            <w:pPr>
              <w:spacing w:after="0" w:line="240" w:lineRule="auto"/>
              <w:jc w:val="center"/>
              <w:rPr>
                <w:rFonts w:ascii="Times New Roman" w:hAnsi="Times New Roman"/>
                <w:color w:val="C00000"/>
                <w:sz w:val="20"/>
                <w:szCs w:val="20"/>
              </w:rPr>
            </w:pPr>
          </w:p>
        </w:tc>
        <w:tc>
          <w:tcPr>
            <w:tcW w:w="6316" w:type="dxa"/>
            <w:gridSpan w:val="4"/>
            <w:tcBorders>
              <w:top w:val="single" w:sz="4" w:space="0" w:color="auto"/>
              <w:left w:val="single" w:sz="4" w:space="0" w:color="auto"/>
              <w:right w:val="single" w:sz="4" w:space="0" w:color="auto"/>
            </w:tcBorders>
            <w:shd w:val="clear" w:color="auto" w:fill="FFFFFF"/>
            <w:vAlign w:val="center"/>
          </w:tcPr>
          <w:p w14:paraId="5EFD1F8F" w14:textId="77777777" w:rsidR="00B375BE" w:rsidRPr="00562DAC" w:rsidRDefault="000579F1" w:rsidP="00AF1031">
            <w:pPr>
              <w:spacing w:after="0" w:line="240" w:lineRule="auto"/>
              <w:jc w:val="center"/>
              <w:rPr>
                <w:rFonts w:ascii="Times New Roman" w:hAnsi="Times New Roman"/>
                <w:color w:val="C00000"/>
                <w:sz w:val="20"/>
                <w:szCs w:val="20"/>
              </w:rPr>
            </w:pPr>
            <w:r w:rsidRPr="00562DAC">
              <w:rPr>
                <w:rFonts w:ascii="Times New Roman" w:hAnsi="Times New Roman"/>
                <w:color w:val="C00000"/>
                <w:sz w:val="20"/>
                <w:szCs w:val="20"/>
              </w:rPr>
              <w:t>R.1.2.3. Liczba osób, które skorzystały z więcej niż jednej usługi turystycznej objętej siecią, która otrzymała wsparcie w ramach realizacji LSR</w:t>
            </w:r>
          </w:p>
        </w:tc>
        <w:tc>
          <w:tcPr>
            <w:tcW w:w="1134" w:type="dxa"/>
            <w:gridSpan w:val="2"/>
            <w:tcBorders>
              <w:top w:val="single" w:sz="4" w:space="0" w:color="auto"/>
              <w:left w:val="single" w:sz="4" w:space="0" w:color="auto"/>
              <w:right w:val="single" w:sz="4" w:space="0" w:color="auto"/>
            </w:tcBorders>
            <w:shd w:val="clear" w:color="auto" w:fill="FFFFFF"/>
            <w:vAlign w:val="center"/>
          </w:tcPr>
          <w:p w14:paraId="2FB08F83" w14:textId="77777777" w:rsidR="00B375BE" w:rsidRPr="00562DAC" w:rsidRDefault="000579F1" w:rsidP="00AF1031">
            <w:pPr>
              <w:spacing w:after="0" w:line="240" w:lineRule="auto"/>
              <w:jc w:val="center"/>
              <w:rPr>
                <w:rFonts w:ascii="Times New Roman" w:hAnsi="Times New Roman"/>
                <w:color w:val="C00000"/>
                <w:sz w:val="20"/>
                <w:szCs w:val="20"/>
                <w:lang w:eastAsia="pl-PL"/>
              </w:rPr>
            </w:pPr>
            <w:r w:rsidRPr="00562DAC">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237E5E8C" w14:textId="77777777" w:rsidR="00B375BE" w:rsidRPr="00562DAC" w:rsidRDefault="000579F1" w:rsidP="00AF1031">
            <w:pPr>
              <w:spacing w:after="0" w:line="240" w:lineRule="auto"/>
              <w:jc w:val="center"/>
              <w:rPr>
                <w:rFonts w:ascii="Times New Roman" w:hAnsi="Times New Roman"/>
                <w:color w:val="C00000"/>
                <w:sz w:val="20"/>
                <w:szCs w:val="20"/>
                <w:lang w:eastAsia="pl-PL"/>
              </w:rPr>
            </w:pPr>
            <w:r w:rsidRPr="00562DAC">
              <w:rPr>
                <w:rFonts w:ascii="Times New Roman" w:hAnsi="Times New Roman"/>
                <w:color w:val="C00000"/>
                <w:sz w:val="20"/>
                <w:szCs w:val="20"/>
                <w:lang w:eastAsia="pl-PL"/>
              </w:rPr>
              <w:t>0</w:t>
            </w:r>
          </w:p>
        </w:tc>
        <w:tc>
          <w:tcPr>
            <w:tcW w:w="1151" w:type="dxa"/>
            <w:gridSpan w:val="2"/>
            <w:tcBorders>
              <w:top w:val="single" w:sz="4" w:space="0" w:color="auto"/>
              <w:left w:val="single" w:sz="4" w:space="0" w:color="auto"/>
              <w:right w:val="single" w:sz="4" w:space="0" w:color="auto"/>
            </w:tcBorders>
            <w:shd w:val="clear" w:color="auto" w:fill="FFFFFF"/>
            <w:vAlign w:val="center"/>
          </w:tcPr>
          <w:p w14:paraId="41FDDF0D" w14:textId="77777777" w:rsidR="00B375BE" w:rsidRPr="00562DAC" w:rsidRDefault="000579F1" w:rsidP="00AF1031">
            <w:pPr>
              <w:spacing w:after="0" w:line="240" w:lineRule="auto"/>
              <w:jc w:val="center"/>
              <w:rPr>
                <w:rFonts w:ascii="Times New Roman" w:hAnsi="Times New Roman"/>
                <w:color w:val="C00000"/>
                <w:sz w:val="20"/>
                <w:szCs w:val="20"/>
                <w:lang w:eastAsia="pl-PL"/>
              </w:rPr>
            </w:pPr>
            <w:r w:rsidRPr="00562DAC">
              <w:rPr>
                <w:rFonts w:ascii="Times New Roman" w:hAnsi="Times New Roman"/>
                <w:color w:val="C00000"/>
                <w:sz w:val="20"/>
                <w:szCs w:val="20"/>
                <w:lang w:eastAsia="pl-PL"/>
              </w:rPr>
              <w:t>100</w:t>
            </w:r>
            <w:r w:rsidRPr="00562DAC">
              <w:rPr>
                <w:rStyle w:val="Odwoanieprzypisudolnego"/>
                <w:rFonts w:ascii="Times New Roman" w:hAnsi="Times New Roman"/>
                <w:color w:val="C00000"/>
                <w:sz w:val="20"/>
                <w:szCs w:val="20"/>
                <w:lang w:eastAsia="pl-PL"/>
              </w:rPr>
              <w:footnoteReference w:id="5"/>
            </w:r>
          </w:p>
        </w:tc>
        <w:tc>
          <w:tcPr>
            <w:tcW w:w="4987" w:type="dxa"/>
            <w:gridSpan w:val="5"/>
            <w:tcBorders>
              <w:top w:val="single" w:sz="4" w:space="0" w:color="auto"/>
              <w:left w:val="single" w:sz="4" w:space="0" w:color="auto"/>
              <w:right w:val="single" w:sz="4" w:space="0" w:color="auto"/>
            </w:tcBorders>
            <w:shd w:val="clear" w:color="auto" w:fill="FFFFFF"/>
            <w:vAlign w:val="center"/>
          </w:tcPr>
          <w:p w14:paraId="1ED7756E" w14:textId="19C64CCC" w:rsidR="007748FC" w:rsidRDefault="007748FC" w:rsidP="00AA4BC3">
            <w:pPr>
              <w:spacing w:after="0" w:line="240" w:lineRule="auto"/>
              <w:rPr>
                <w:rFonts w:ascii="Times New Roman" w:hAnsi="Times New Roman"/>
                <w:color w:val="C00000"/>
                <w:sz w:val="20"/>
                <w:szCs w:val="20"/>
                <w:lang w:eastAsia="pl-PL"/>
              </w:rPr>
            </w:pPr>
            <w:r w:rsidRPr="007748FC">
              <w:rPr>
                <w:rFonts w:ascii="Times New Roman" w:hAnsi="Times New Roman"/>
                <w:color w:val="C00000"/>
                <w:sz w:val="20"/>
                <w:szCs w:val="20"/>
                <w:lang w:eastAsia="pl-PL"/>
              </w:rPr>
              <w:t>-Sprawozdania końcowe i monitorujące beneficjentów</w:t>
            </w:r>
          </w:p>
          <w:p w14:paraId="4362C66C" w14:textId="5AAA5874" w:rsidR="00B375BE" w:rsidRPr="00562DAC" w:rsidRDefault="00B375BE" w:rsidP="00AA4BC3">
            <w:pPr>
              <w:spacing w:after="0" w:line="240" w:lineRule="auto"/>
              <w:rPr>
                <w:rFonts w:ascii="Times New Roman" w:hAnsi="Times New Roman"/>
                <w:color w:val="C00000"/>
                <w:sz w:val="20"/>
                <w:szCs w:val="20"/>
                <w:lang w:eastAsia="pl-PL"/>
              </w:rPr>
            </w:pPr>
          </w:p>
        </w:tc>
      </w:tr>
      <w:tr w:rsidR="00B375BE" w:rsidRPr="00AF1031" w14:paraId="3F5505D3" w14:textId="77777777" w:rsidTr="00562DAC">
        <w:trPr>
          <w:trHeight w:val="533"/>
          <w:jc w:val="center"/>
        </w:trPr>
        <w:tc>
          <w:tcPr>
            <w:tcW w:w="636" w:type="dxa"/>
            <w:gridSpan w:val="2"/>
            <w:tcBorders>
              <w:top w:val="single" w:sz="4" w:space="0" w:color="auto"/>
              <w:left w:val="single" w:sz="4" w:space="0" w:color="auto"/>
              <w:right w:val="single" w:sz="4" w:space="0" w:color="auto"/>
            </w:tcBorders>
            <w:shd w:val="clear" w:color="auto" w:fill="92D050"/>
            <w:vAlign w:val="center"/>
          </w:tcPr>
          <w:p w14:paraId="50885E46" w14:textId="77777777" w:rsidR="00B375BE" w:rsidRPr="00562DAC" w:rsidRDefault="000579F1" w:rsidP="00AF1031">
            <w:pPr>
              <w:spacing w:after="0" w:line="240" w:lineRule="auto"/>
              <w:jc w:val="center"/>
              <w:rPr>
                <w:rFonts w:ascii="Times New Roman" w:hAnsi="Times New Roman"/>
                <w:b/>
                <w:color w:val="FFFFFF"/>
                <w:sz w:val="20"/>
                <w:szCs w:val="20"/>
              </w:rPr>
            </w:pPr>
            <w:r w:rsidRPr="00562DAC">
              <w:rPr>
                <w:rFonts w:ascii="Times New Roman" w:hAnsi="Times New Roman"/>
                <w:b/>
                <w:color w:val="FFFFFF"/>
                <w:sz w:val="20"/>
                <w:szCs w:val="20"/>
              </w:rPr>
              <w:t>W1.2</w:t>
            </w:r>
          </w:p>
        </w:tc>
        <w:tc>
          <w:tcPr>
            <w:tcW w:w="6316" w:type="dxa"/>
            <w:gridSpan w:val="4"/>
            <w:tcBorders>
              <w:top w:val="single" w:sz="4" w:space="0" w:color="auto"/>
              <w:left w:val="single" w:sz="4" w:space="0" w:color="auto"/>
              <w:right w:val="single" w:sz="4" w:space="0" w:color="auto"/>
            </w:tcBorders>
            <w:shd w:val="clear" w:color="auto" w:fill="E2EFD9"/>
            <w:vAlign w:val="center"/>
          </w:tcPr>
          <w:p w14:paraId="1A9590AE" w14:textId="1F7F7498" w:rsidR="00B375BE" w:rsidRPr="00562DAC" w:rsidRDefault="000579F1" w:rsidP="00AF1031">
            <w:pPr>
              <w:spacing w:after="0" w:line="240" w:lineRule="auto"/>
              <w:jc w:val="center"/>
              <w:rPr>
                <w:rFonts w:ascii="Times New Roman" w:hAnsi="Times New Roman"/>
                <w:color w:val="00B050"/>
                <w:sz w:val="20"/>
                <w:szCs w:val="20"/>
              </w:rPr>
            </w:pPr>
            <w:r w:rsidRPr="00562DAC">
              <w:rPr>
                <w:rFonts w:ascii="Times New Roman" w:hAnsi="Times New Roman"/>
                <w:color w:val="00B050"/>
                <w:sz w:val="20"/>
                <w:szCs w:val="20"/>
              </w:rPr>
              <w:t>R.2. Liczba utworzonych miejsc pracy (ogółem)</w:t>
            </w:r>
          </w:p>
        </w:tc>
        <w:tc>
          <w:tcPr>
            <w:tcW w:w="1134" w:type="dxa"/>
            <w:gridSpan w:val="2"/>
            <w:tcBorders>
              <w:top w:val="single" w:sz="4" w:space="0" w:color="auto"/>
              <w:left w:val="single" w:sz="4" w:space="0" w:color="auto"/>
              <w:right w:val="single" w:sz="4" w:space="0" w:color="auto"/>
            </w:tcBorders>
            <w:shd w:val="clear" w:color="auto" w:fill="E2EFD9"/>
            <w:vAlign w:val="center"/>
          </w:tcPr>
          <w:p w14:paraId="76DC103D" w14:textId="77777777" w:rsidR="00B375BE" w:rsidRPr="00562DAC" w:rsidRDefault="000579F1" w:rsidP="00AF1031">
            <w:pPr>
              <w:spacing w:after="0" w:line="240" w:lineRule="auto"/>
              <w:jc w:val="center"/>
              <w:rPr>
                <w:rFonts w:ascii="Times New Roman" w:hAnsi="Times New Roman"/>
                <w:color w:val="00B050"/>
                <w:sz w:val="20"/>
                <w:szCs w:val="20"/>
                <w:lang w:eastAsia="pl-PL"/>
              </w:rPr>
            </w:pPr>
            <w:r w:rsidRPr="00562DAC">
              <w:rPr>
                <w:rFonts w:ascii="Times New Roman" w:hAnsi="Times New Roman"/>
                <w:color w:val="00B050"/>
                <w:sz w:val="20"/>
                <w:szCs w:val="20"/>
                <w:lang w:eastAsia="pl-PL"/>
              </w:rPr>
              <w:t>Miejsce</w:t>
            </w:r>
          </w:p>
        </w:tc>
        <w:tc>
          <w:tcPr>
            <w:tcW w:w="1265" w:type="dxa"/>
            <w:tcBorders>
              <w:top w:val="single" w:sz="4" w:space="0" w:color="auto"/>
              <w:left w:val="single" w:sz="4" w:space="0" w:color="auto"/>
              <w:right w:val="single" w:sz="4" w:space="0" w:color="auto"/>
            </w:tcBorders>
            <w:shd w:val="clear" w:color="auto" w:fill="E2EFD9"/>
            <w:vAlign w:val="center"/>
          </w:tcPr>
          <w:p w14:paraId="7367FABB" w14:textId="77777777" w:rsidR="00B375BE" w:rsidRPr="00562DAC" w:rsidRDefault="000579F1" w:rsidP="008735FE">
            <w:pPr>
              <w:spacing w:after="0" w:line="240" w:lineRule="auto"/>
              <w:jc w:val="center"/>
              <w:rPr>
                <w:rFonts w:ascii="Times New Roman" w:hAnsi="Times New Roman"/>
                <w:color w:val="00B050"/>
                <w:sz w:val="20"/>
                <w:szCs w:val="20"/>
                <w:lang w:eastAsia="pl-PL"/>
              </w:rPr>
            </w:pPr>
            <w:r w:rsidRPr="00562DAC">
              <w:rPr>
                <w:rFonts w:ascii="Times New Roman" w:hAnsi="Times New Roman"/>
                <w:color w:val="00B050"/>
                <w:sz w:val="20"/>
                <w:szCs w:val="20"/>
                <w:lang w:eastAsia="pl-PL"/>
              </w:rPr>
              <w:t>0</w:t>
            </w:r>
          </w:p>
        </w:tc>
        <w:tc>
          <w:tcPr>
            <w:tcW w:w="1151" w:type="dxa"/>
            <w:gridSpan w:val="2"/>
            <w:tcBorders>
              <w:top w:val="single" w:sz="4" w:space="0" w:color="auto"/>
              <w:left w:val="single" w:sz="4" w:space="0" w:color="auto"/>
              <w:right w:val="single" w:sz="4" w:space="0" w:color="auto"/>
            </w:tcBorders>
            <w:shd w:val="clear" w:color="auto" w:fill="E2EFD9"/>
            <w:vAlign w:val="center"/>
          </w:tcPr>
          <w:p w14:paraId="770ABA76" w14:textId="12FA9BF8" w:rsidR="00B375BE" w:rsidRPr="00562DAC" w:rsidRDefault="000579F1" w:rsidP="00B543A1">
            <w:pPr>
              <w:spacing w:after="0" w:line="240" w:lineRule="auto"/>
              <w:jc w:val="center"/>
              <w:rPr>
                <w:rFonts w:ascii="Times New Roman" w:hAnsi="Times New Roman"/>
                <w:color w:val="00B050"/>
                <w:sz w:val="20"/>
                <w:szCs w:val="20"/>
                <w:lang w:eastAsia="pl-PL"/>
              </w:rPr>
            </w:pPr>
            <w:r w:rsidRPr="00562DAC">
              <w:rPr>
                <w:rFonts w:ascii="Times New Roman" w:hAnsi="Times New Roman"/>
                <w:color w:val="00B050"/>
                <w:sz w:val="20"/>
                <w:szCs w:val="20"/>
                <w:lang w:eastAsia="pl-PL"/>
              </w:rPr>
              <w:t>2</w:t>
            </w:r>
            <w:r w:rsidR="00B543A1" w:rsidRPr="00562DAC">
              <w:rPr>
                <w:rFonts w:ascii="Times New Roman" w:hAnsi="Times New Roman"/>
                <w:color w:val="00B050"/>
                <w:sz w:val="20"/>
                <w:szCs w:val="20"/>
                <w:lang w:eastAsia="pl-PL"/>
              </w:rPr>
              <w:t>4</w:t>
            </w:r>
            <w:r w:rsidRPr="00562DAC">
              <w:rPr>
                <w:rStyle w:val="Odwoanieprzypisudolnego"/>
                <w:rFonts w:ascii="Times New Roman" w:hAnsi="Times New Roman"/>
                <w:color w:val="00B050"/>
                <w:sz w:val="20"/>
                <w:szCs w:val="20"/>
                <w:lang w:eastAsia="pl-PL"/>
              </w:rPr>
              <w:footnoteReference w:id="6"/>
            </w:r>
          </w:p>
        </w:tc>
        <w:tc>
          <w:tcPr>
            <w:tcW w:w="4987" w:type="dxa"/>
            <w:gridSpan w:val="5"/>
            <w:tcBorders>
              <w:top w:val="single" w:sz="4" w:space="0" w:color="auto"/>
              <w:left w:val="single" w:sz="4" w:space="0" w:color="auto"/>
              <w:right w:val="single" w:sz="4" w:space="0" w:color="auto"/>
            </w:tcBorders>
            <w:shd w:val="clear" w:color="auto" w:fill="E2EFD9"/>
          </w:tcPr>
          <w:p w14:paraId="71A03BAC" w14:textId="77777777" w:rsidR="00B375BE" w:rsidRPr="00562DAC" w:rsidRDefault="000579F1" w:rsidP="00AF1031">
            <w:pPr>
              <w:spacing w:after="0" w:line="240" w:lineRule="auto"/>
              <w:rPr>
                <w:rFonts w:ascii="Times New Roman" w:hAnsi="Times New Roman"/>
                <w:color w:val="00B050"/>
                <w:sz w:val="20"/>
                <w:szCs w:val="20"/>
                <w:lang w:eastAsia="pl-PL"/>
              </w:rPr>
            </w:pPr>
            <w:r w:rsidRPr="00562DAC">
              <w:rPr>
                <w:rFonts w:ascii="Times New Roman" w:hAnsi="Times New Roman"/>
                <w:color w:val="00B050"/>
                <w:sz w:val="20"/>
                <w:szCs w:val="20"/>
                <w:lang w:eastAsia="pl-PL"/>
              </w:rPr>
              <w:t>-Sprawozdania końcowe beneficjentów</w:t>
            </w:r>
          </w:p>
          <w:p w14:paraId="2B1E2A99" w14:textId="77777777" w:rsidR="00B375BE" w:rsidRPr="00562DAC" w:rsidRDefault="000579F1" w:rsidP="00AF1031">
            <w:pPr>
              <w:spacing w:after="0" w:line="240" w:lineRule="auto"/>
              <w:rPr>
                <w:rFonts w:ascii="Times New Roman" w:hAnsi="Times New Roman"/>
                <w:color w:val="00B050"/>
                <w:sz w:val="20"/>
                <w:szCs w:val="20"/>
                <w:lang w:eastAsia="pl-PL"/>
              </w:rPr>
            </w:pPr>
            <w:r w:rsidRPr="00562DAC">
              <w:rPr>
                <w:rFonts w:ascii="Times New Roman" w:hAnsi="Times New Roman"/>
                <w:color w:val="00B050"/>
                <w:sz w:val="20"/>
                <w:szCs w:val="20"/>
                <w:lang w:eastAsia="pl-PL"/>
              </w:rPr>
              <w:t>- Sprawozdania monitorujące beneficjentów; - Dokumenty rejestrowe dla nowoutworzonych przedsiębiorstw</w:t>
            </w:r>
          </w:p>
        </w:tc>
      </w:tr>
      <w:tr w:rsidR="00B375BE" w:rsidRPr="00AF1031" w14:paraId="38E1DAF5" w14:textId="77777777" w:rsidTr="00CB272E">
        <w:trPr>
          <w:trHeight w:val="123"/>
          <w:jc w:val="center"/>
        </w:trPr>
        <w:tc>
          <w:tcPr>
            <w:tcW w:w="636" w:type="dxa"/>
            <w:gridSpan w:val="2"/>
            <w:tcBorders>
              <w:top w:val="single" w:sz="4" w:space="0" w:color="auto"/>
              <w:left w:val="single" w:sz="4" w:space="0" w:color="auto"/>
              <w:right w:val="single" w:sz="4" w:space="0" w:color="auto"/>
            </w:tcBorders>
            <w:shd w:val="clear" w:color="auto" w:fill="92D050"/>
            <w:vAlign w:val="center"/>
          </w:tcPr>
          <w:p w14:paraId="3BCD4C1D" w14:textId="622A752F" w:rsidR="00B375BE" w:rsidRPr="00562DAC" w:rsidRDefault="000579F1" w:rsidP="00AF1031">
            <w:pPr>
              <w:spacing w:after="0" w:line="240" w:lineRule="auto"/>
              <w:jc w:val="center"/>
              <w:rPr>
                <w:rFonts w:ascii="Times New Roman" w:hAnsi="Times New Roman"/>
                <w:b/>
                <w:color w:val="FFFFFF"/>
                <w:sz w:val="20"/>
                <w:szCs w:val="20"/>
              </w:rPr>
            </w:pPr>
            <w:r w:rsidRPr="00562DAC">
              <w:rPr>
                <w:rFonts w:ascii="Times New Roman" w:hAnsi="Times New Roman"/>
                <w:b/>
                <w:color w:val="FFFFFF"/>
                <w:sz w:val="20"/>
                <w:szCs w:val="20"/>
              </w:rPr>
              <w:t>W1.3</w:t>
            </w:r>
          </w:p>
        </w:tc>
        <w:tc>
          <w:tcPr>
            <w:tcW w:w="6316" w:type="dxa"/>
            <w:gridSpan w:val="4"/>
            <w:tcBorders>
              <w:top w:val="single" w:sz="4" w:space="0" w:color="auto"/>
              <w:left w:val="single" w:sz="4" w:space="0" w:color="auto"/>
              <w:bottom w:val="single" w:sz="4" w:space="0" w:color="auto"/>
              <w:right w:val="single" w:sz="4" w:space="0" w:color="auto"/>
            </w:tcBorders>
            <w:shd w:val="clear" w:color="auto" w:fill="FFFFFF"/>
          </w:tcPr>
          <w:p w14:paraId="717EF128" w14:textId="42D9A82C" w:rsidR="00562DAC" w:rsidRPr="00562DAC" w:rsidRDefault="000579F1" w:rsidP="00183088">
            <w:pPr>
              <w:spacing w:after="0" w:line="240" w:lineRule="auto"/>
              <w:jc w:val="center"/>
              <w:rPr>
                <w:rFonts w:ascii="Times New Roman" w:hAnsi="Times New Roman"/>
                <w:color w:val="CC0099"/>
                <w:sz w:val="20"/>
                <w:szCs w:val="20"/>
              </w:rPr>
            </w:pPr>
            <w:r w:rsidRPr="00562DAC">
              <w:rPr>
                <w:rFonts w:ascii="Times New Roman" w:hAnsi="Times New Roman"/>
                <w:color w:val="CC0099"/>
                <w:sz w:val="20"/>
                <w:szCs w:val="20"/>
              </w:rPr>
              <w:t>R.3.1. Liczba odbiorców powstałej kompleksowej oferty edukacji proekologicznej</w:t>
            </w:r>
          </w:p>
          <w:p w14:paraId="4DEDD3EB" w14:textId="006A5EC0" w:rsidR="007D1E1E" w:rsidRPr="00562DAC" w:rsidRDefault="00562DAC" w:rsidP="00183088">
            <w:pPr>
              <w:spacing w:after="0" w:line="240" w:lineRule="auto"/>
              <w:jc w:val="center"/>
              <w:rPr>
                <w:rFonts w:ascii="Times New Roman" w:hAnsi="Times New Roman"/>
                <w:color w:val="CC0099"/>
                <w:sz w:val="20"/>
                <w:szCs w:val="20"/>
              </w:rPr>
            </w:pPr>
            <w:r w:rsidRPr="00562DAC">
              <w:rPr>
                <w:rFonts w:ascii="Times New Roman" w:hAnsi="Times New Roman"/>
                <w:color w:val="CC0099"/>
                <w:sz w:val="20"/>
                <w:szCs w:val="20"/>
              </w:rPr>
              <w:t>R.3.2. Liczba uczestników przedsięwzięć, w zakresie proekologicznych rozwiązań, promujących ochronę środowiska i p</w:t>
            </w:r>
            <w:r w:rsidR="00183088">
              <w:rPr>
                <w:rFonts w:ascii="Times New Roman" w:hAnsi="Times New Roman"/>
                <w:color w:val="CC0099"/>
                <w:sz w:val="20"/>
                <w:szCs w:val="20"/>
              </w:rPr>
              <w:t>rzeciwdziałanie zmianom klimatu</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58FC096D" w14:textId="77777777" w:rsidR="00B375BE" w:rsidRPr="00562DAC" w:rsidRDefault="000579F1" w:rsidP="007D1E1E">
            <w:pPr>
              <w:spacing w:after="0" w:line="240" w:lineRule="auto"/>
              <w:jc w:val="center"/>
              <w:rPr>
                <w:rFonts w:ascii="Times New Roman" w:hAnsi="Times New Roman"/>
                <w:color w:val="CC0099"/>
                <w:sz w:val="20"/>
                <w:szCs w:val="20"/>
                <w:lang w:eastAsia="pl-PL"/>
              </w:rPr>
            </w:pPr>
            <w:r w:rsidRPr="00562DAC">
              <w:rPr>
                <w:rFonts w:ascii="Times New Roman" w:hAnsi="Times New Roman"/>
                <w:color w:val="CC0099"/>
                <w:sz w:val="20"/>
                <w:szCs w:val="20"/>
                <w:lang w:eastAsia="pl-PL"/>
              </w:rPr>
              <w:t>Osoby</w:t>
            </w:r>
          </w:p>
          <w:p w14:paraId="37A7A073" w14:textId="77777777" w:rsidR="00562DAC" w:rsidRPr="00562DAC" w:rsidRDefault="00562DAC" w:rsidP="00183088">
            <w:pPr>
              <w:spacing w:after="0" w:line="240" w:lineRule="auto"/>
              <w:rPr>
                <w:rFonts w:ascii="Times New Roman" w:hAnsi="Times New Roman"/>
                <w:color w:val="CC0099"/>
                <w:sz w:val="20"/>
                <w:szCs w:val="20"/>
                <w:lang w:eastAsia="pl-PL"/>
              </w:rPr>
            </w:pPr>
          </w:p>
          <w:p w14:paraId="26DEA5FB" w14:textId="77777777" w:rsidR="00562DAC" w:rsidRPr="00562DAC" w:rsidRDefault="00562DAC" w:rsidP="00562DAC">
            <w:pPr>
              <w:spacing w:after="0" w:line="240" w:lineRule="auto"/>
              <w:jc w:val="center"/>
              <w:rPr>
                <w:rFonts w:ascii="Times New Roman" w:hAnsi="Times New Roman"/>
                <w:color w:val="CC0099"/>
                <w:sz w:val="20"/>
                <w:szCs w:val="20"/>
                <w:lang w:eastAsia="pl-PL"/>
              </w:rPr>
            </w:pPr>
            <w:r w:rsidRPr="00562DAC">
              <w:rPr>
                <w:rFonts w:ascii="Times New Roman" w:hAnsi="Times New Roman"/>
                <w:color w:val="CC0099"/>
                <w:sz w:val="20"/>
                <w:szCs w:val="20"/>
                <w:lang w:eastAsia="pl-PL"/>
              </w:rPr>
              <w:t>Osoby</w:t>
            </w:r>
          </w:p>
          <w:p w14:paraId="66FB7143" w14:textId="77777777" w:rsidR="00562DAC" w:rsidRPr="00562DAC" w:rsidRDefault="00562DAC" w:rsidP="007D1E1E">
            <w:pPr>
              <w:spacing w:after="0" w:line="240" w:lineRule="auto"/>
              <w:jc w:val="center"/>
              <w:rPr>
                <w:rFonts w:ascii="Times New Roman" w:hAnsi="Times New Roman"/>
                <w:color w:val="CC0099"/>
                <w:sz w:val="20"/>
                <w:szCs w:val="20"/>
                <w:lang w:eastAsia="pl-PL"/>
              </w:rPr>
            </w:pPr>
          </w:p>
          <w:p w14:paraId="37E7C0FA" w14:textId="7B1DC7DF" w:rsidR="007D1E1E" w:rsidRPr="00562DAC" w:rsidRDefault="007D1E1E" w:rsidP="007D1E1E">
            <w:pPr>
              <w:spacing w:after="0" w:line="240" w:lineRule="auto"/>
              <w:jc w:val="center"/>
              <w:rPr>
                <w:rFonts w:ascii="Times New Roman" w:hAnsi="Times New Roman"/>
                <w:color w:val="CC0099"/>
                <w:sz w:val="20"/>
                <w:szCs w:val="20"/>
                <w:lang w:eastAsia="pl-PL"/>
              </w:rPr>
            </w:pPr>
          </w:p>
        </w:tc>
        <w:tc>
          <w:tcPr>
            <w:tcW w:w="1265" w:type="dxa"/>
            <w:tcBorders>
              <w:top w:val="single" w:sz="4" w:space="0" w:color="auto"/>
              <w:left w:val="single" w:sz="4" w:space="0" w:color="auto"/>
              <w:bottom w:val="single" w:sz="4" w:space="0" w:color="auto"/>
              <w:right w:val="single" w:sz="4" w:space="0" w:color="auto"/>
            </w:tcBorders>
            <w:shd w:val="clear" w:color="auto" w:fill="FFFFFF"/>
          </w:tcPr>
          <w:p w14:paraId="3682C120" w14:textId="77777777" w:rsidR="00B375BE" w:rsidRPr="00562DAC" w:rsidRDefault="000579F1" w:rsidP="00AF1031">
            <w:pPr>
              <w:spacing w:after="0" w:line="240" w:lineRule="auto"/>
              <w:rPr>
                <w:rFonts w:ascii="Times New Roman" w:hAnsi="Times New Roman"/>
                <w:color w:val="CC0099"/>
                <w:sz w:val="20"/>
                <w:szCs w:val="20"/>
                <w:lang w:eastAsia="pl-PL"/>
              </w:rPr>
            </w:pPr>
            <w:r w:rsidRPr="00562DAC">
              <w:rPr>
                <w:rFonts w:ascii="Times New Roman" w:hAnsi="Times New Roman"/>
                <w:color w:val="CC0099"/>
                <w:sz w:val="20"/>
                <w:szCs w:val="20"/>
                <w:lang w:eastAsia="pl-PL"/>
              </w:rPr>
              <w:t>0</w:t>
            </w:r>
          </w:p>
          <w:p w14:paraId="34C323C9" w14:textId="77777777" w:rsidR="00562DAC" w:rsidRPr="00562DAC" w:rsidRDefault="00562DAC" w:rsidP="00AF1031">
            <w:pPr>
              <w:spacing w:after="0" w:line="240" w:lineRule="auto"/>
              <w:rPr>
                <w:rFonts w:ascii="Times New Roman" w:hAnsi="Times New Roman"/>
                <w:color w:val="CC0099"/>
                <w:sz w:val="20"/>
                <w:szCs w:val="20"/>
                <w:lang w:eastAsia="pl-PL"/>
              </w:rPr>
            </w:pPr>
          </w:p>
          <w:p w14:paraId="50E31228" w14:textId="79DEC029" w:rsidR="00562DAC" w:rsidRPr="00562DAC" w:rsidRDefault="00562DAC" w:rsidP="00AF1031">
            <w:pPr>
              <w:spacing w:after="0" w:line="240" w:lineRule="auto"/>
              <w:rPr>
                <w:rFonts w:ascii="Times New Roman" w:hAnsi="Times New Roman"/>
                <w:color w:val="CC0099"/>
                <w:sz w:val="20"/>
                <w:szCs w:val="20"/>
                <w:lang w:eastAsia="pl-PL"/>
              </w:rPr>
            </w:pPr>
            <w:r w:rsidRPr="00562DAC">
              <w:rPr>
                <w:rFonts w:ascii="Times New Roman" w:hAnsi="Times New Roman"/>
                <w:color w:val="CC0099"/>
                <w:sz w:val="20"/>
                <w:szCs w:val="20"/>
                <w:lang w:eastAsia="pl-PL"/>
              </w:rPr>
              <w:t>0</w:t>
            </w:r>
          </w:p>
        </w:tc>
        <w:tc>
          <w:tcPr>
            <w:tcW w:w="1151" w:type="dxa"/>
            <w:gridSpan w:val="2"/>
            <w:tcBorders>
              <w:top w:val="single" w:sz="4" w:space="0" w:color="auto"/>
              <w:left w:val="single" w:sz="4" w:space="0" w:color="auto"/>
              <w:bottom w:val="single" w:sz="4" w:space="0" w:color="auto"/>
              <w:right w:val="single" w:sz="4" w:space="0" w:color="auto"/>
            </w:tcBorders>
            <w:shd w:val="clear" w:color="auto" w:fill="FFFFFF"/>
          </w:tcPr>
          <w:p w14:paraId="7070BA8C" w14:textId="77777777" w:rsidR="00CB272E" w:rsidRPr="00562DAC" w:rsidRDefault="000579F1" w:rsidP="00CB272E">
            <w:pPr>
              <w:spacing w:after="0" w:line="240" w:lineRule="auto"/>
              <w:jc w:val="center"/>
              <w:rPr>
                <w:rFonts w:ascii="Times New Roman" w:hAnsi="Times New Roman"/>
                <w:color w:val="CC0099"/>
                <w:sz w:val="20"/>
                <w:szCs w:val="20"/>
                <w:lang w:eastAsia="pl-PL"/>
              </w:rPr>
            </w:pPr>
            <w:r w:rsidRPr="00562DAC">
              <w:rPr>
                <w:rFonts w:ascii="Times New Roman" w:hAnsi="Times New Roman"/>
                <w:color w:val="CC0099"/>
                <w:sz w:val="20"/>
                <w:szCs w:val="20"/>
                <w:lang w:eastAsia="pl-PL"/>
              </w:rPr>
              <w:t>1</w:t>
            </w:r>
            <w:r w:rsidR="00B543A1" w:rsidRPr="00562DAC">
              <w:rPr>
                <w:rFonts w:ascii="Times New Roman" w:hAnsi="Times New Roman"/>
                <w:color w:val="CC0099"/>
                <w:sz w:val="20"/>
                <w:szCs w:val="20"/>
                <w:lang w:eastAsia="pl-PL"/>
              </w:rPr>
              <w:t>5</w:t>
            </w:r>
            <w:r w:rsidRPr="00562DAC">
              <w:rPr>
                <w:rFonts w:ascii="Times New Roman" w:hAnsi="Times New Roman"/>
                <w:color w:val="CC0099"/>
                <w:sz w:val="20"/>
                <w:szCs w:val="20"/>
                <w:lang w:eastAsia="pl-PL"/>
              </w:rPr>
              <w:t>00</w:t>
            </w:r>
            <w:r w:rsidRPr="00562DAC">
              <w:rPr>
                <w:rStyle w:val="Odwoanieprzypisudolnego"/>
                <w:rFonts w:ascii="Times New Roman" w:hAnsi="Times New Roman"/>
                <w:color w:val="CC0099"/>
                <w:sz w:val="20"/>
                <w:szCs w:val="20"/>
                <w:lang w:eastAsia="pl-PL"/>
              </w:rPr>
              <w:footnoteReference w:id="7"/>
            </w:r>
          </w:p>
          <w:p w14:paraId="3D409EDA" w14:textId="77777777" w:rsidR="00562DAC" w:rsidRPr="00562DAC" w:rsidRDefault="00562DAC" w:rsidP="00183088">
            <w:pPr>
              <w:spacing w:after="0" w:line="240" w:lineRule="auto"/>
              <w:rPr>
                <w:rFonts w:ascii="Times New Roman" w:hAnsi="Times New Roman"/>
                <w:color w:val="CC0099"/>
                <w:sz w:val="20"/>
                <w:szCs w:val="20"/>
                <w:lang w:eastAsia="pl-PL"/>
              </w:rPr>
            </w:pPr>
          </w:p>
          <w:p w14:paraId="3FAD7B5E" w14:textId="605FED50" w:rsidR="00562DAC" w:rsidRPr="00562DAC" w:rsidRDefault="00562DAC" w:rsidP="00CB272E">
            <w:pPr>
              <w:spacing w:after="0" w:line="240" w:lineRule="auto"/>
              <w:jc w:val="center"/>
              <w:rPr>
                <w:rFonts w:ascii="Times New Roman" w:hAnsi="Times New Roman"/>
                <w:color w:val="CC0099"/>
                <w:sz w:val="20"/>
                <w:szCs w:val="20"/>
                <w:lang w:eastAsia="pl-PL"/>
              </w:rPr>
            </w:pPr>
            <w:r w:rsidRPr="00562DAC">
              <w:rPr>
                <w:rFonts w:ascii="Times New Roman" w:hAnsi="Times New Roman"/>
                <w:color w:val="CC0099"/>
                <w:sz w:val="20"/>
                <w:szCs w:val="20"/>
                <w:lang w:eastAsia="pl-PL"/>
              </w:rPr>
              <w:t>1000</w:t>
            </w:r>
            <w:r w:rsidRPr="00562DAC">
              <w:rPr>
                <w:rStyle w:val="Odwoanieprzypisudolnego"/>
                <w:rFonts w:ascii="Times New Roman" w:hAnsi="Times New Roman"/>
                <w:color w:val="CC0099"/>
                <w:sz w:val="20"/>
                <w:szCs w:val="20"/>
                <w:lang w:eastAsia="pl-PL"/>
              </w:rPr>
              <w:footnoteReference w:id="8"/>
            </w:r>
          </w:p>
          <w:p w14:paraId="323C727B" w14:textId="426613C9" w:rsidR="00CB272E" w:rsidRPr="00562DAC" w:rsidRDefault="00CB272E" w:rsidP="00CB272E">
            <w:pPr>
              <w:spacing w:after="0" w:line="240" w:lineRule="auto"/>
              <w:jc w:val="center"/>
              <w:rPr>
                <w:rFonts w:ascii="Times New Roman" w:hAnsi="Times New Roman"/>
                <w:color w:val="CC0099"/>
                <w:sz w:val="20"/>
                <w:szCs w:val="20"/>
                <w:lang w:eastAsia="pl-PL"/>
              </w:rPr>
            </w:pPr>
          </w:p>
        </w:tc>
        <w:tc>
          <w:tcPr>
            <w:tcW w:w="4987" w:type="dxa"/>
            <w:gridSpan w:val="5"/>
            <w:tcBorders>
              <w:top w:val="single" w:sz="4" w:space="0" w:color="auto"/>
              <w:left w:val="single" w:sz="4" w:space="0" w:color="auto"/>
              <w:bottom w:val="single" w:sz="4" w:space="0" w:color="auto"/>
              <w:right w:val="single" w:sz="4" w:space="0" w:color="auto"/>
            </w:tcBorders>
            <w:shd w:val="clear" w:color="auto" w:fill="FFFFFF"/>
          </w:tcPr>
          <w:p w14:paraId="731AD9F3" w14:textId="3315879C" w:rsidR="007D1E1E" w:rsidRPr="00562DAC" w:rsidRDefault="000579F1" w:rsidP="00AF1031">
            <w:pPr>
              <w:spacing w:after="0" w:line="240" w:lineRule="auto"/>
              <w:rPr>
                <w:rFonts w:ascii="Times New Roman" w:hAnsi="Times New Roman"/>
                <w:color w:val="CC0099"/>
                <w:sz w:val="20"/>
                <w:szCs w:val="20"/>
                <w:lang w:eastAsia="pl-PL"/>
              </w:rPr>
            </w:pPr>
            <w:r w:rsidRPr="00562DAC">
              <w:rPr>
                <w:rFonts w:ascii="Times New Roman" w:hAnsi="Times New Roman"/>
                <w:color w:val="CC0099"/>
                <w:sz w:val="20"/>
                <w:szCs w:val="20"/>
                <w:lang w:eastAsia="pl-PL"/>
              </w:rPr>
              <w:t>-Sprawozdania końcowe beneficjentów,</w:t>
            </w:r>
          </w:p>
          <w:p w14:paraId="6828276D" w14:textId="77777777" w:rsidR="00562DAC" w:rsidRPr="00562DAC" w:rsidRDefault="00562DAC" w:rsidP="00AF1031">
            <w:pPr>
              <w:spacing w:after="0" w:line="240" w:lineRule="auto"/>
              <w:rPr>
                <w:rFonts w:ascii="Times New Roman" w:hAnsi="Times New Roman"/>
                <w:color w:val="CC0099"/>
                <w:sz w:val="20"/>
                <w:szCs w:val="20"/>
                <w:lang w:eastAsia="pl-PL"/>
              </w:rPr>
            </w:pPr>
          </w:p>
          <w:p w14:paraId="5400AC61" w14:textId="4603BF7D" w:rsidR="00562DAC" w:rsidRPr="00562DAC" w:rsidRDefault="00562DAC" w:rsidP="00AF1031">
            <w:pPr>
              <w:spacing w:after="0" w:line="240" w:lineRule="auto"/>
              <w:rPr>
                <w:rFonts w:ascii="Times New Roman" w:hAnsi="Times New Roman"/>
                <w:color w:val="CC0099"/>
                <w:sz w:val="20"/>
                <w:szCs w:val="20"/>
                <w:lang w:eastAsia="pl-PL"/>
              </w:rPr>
            </w:pPr>
            <w:r w:rsidRPr="00562DAC">
              <w:rPr>
                <w:rFonts w:ascii="Times New Roman" w:hAnsi="Times New Roman"/>
                <w:color w:val="CC0099"/>
                <w:sz w:val="20"/>
                <w:szCs w:val="20"/>
                <w:lang w:eastAsia="pl-PL"/>
              </w:rPr>
              <w:t>- Dane z projektów dotyczących osób uczestniczących</w:t>
            </w:r>
          </w:p>
        </w:tc>
      </w:tr>
      <w:tr w:rsidR="00562DAC" w:rsidRPr="00AF1031" w14:paraId="468BDC19" w14:textId="77777777" w:rsidTr="00CB272E">
        <w:trPr>
          <w:trHeight w:val="225"/>
          <w:jc w:val="center"/>
        </w:trPr>
        <w:tc>
          <w:tcPr>
            <w:tcW w:w="636" w:type="dxa"/>
            <w:gridSpan w:val="2"/>
            <w:vMerge w:val="restart"/>
            <w:tcBorders>
              <w:top w:val="single" w:sz="4" w:space="0" w:color="auto"/>
              <w:left w:val="single" w:sz="4" w:space="0" w:color="auto"/>
              <w:right w:val="single" w:sz="4" w:space="0" w:color="auto"/>
            </w:tcBorders>
            <w:shd w:val="clear" w:color="auto" w:fill="92D050"/>
            <w:vAlign w:val="center"/>
          </w:tcPr>
          <w:p w14:paraId="2E1B2252" w14:textId="77777777" w:rsidR="00562DAC" w:rsidRPr="00562DAC" w:rsidRDefault="00562DAC" w:rsidP="00562DAC">
            <w:pPr>
              <w:spacing w:after="0" w:line="240" w:lineRule="auto"/>
              <w:rPr>
                <w:rFonts w:ascii="Times New Roman" w:hAnsi="Times New Roman"/>
                <w:b/>
                <w:color w:val="FFFFFF"/>
                <w:sz w:val="20"/>
                <w:szCs w:val="20"/>
              </w:rPr>
            </w:pPr>
            <w:r w:rsidRPr="00562DAC">
              <w:rPr>
                <w:rFonts w:ascii="Times New Roman" w:hAnsi="Times New Roman"/>
                <w:b/>
                <w:color w:val="FFFFFF"/>
                <w:sz w:val="20"/>
                <w:szCs w:val="20"/>
              </w:rPr>
              <w:t>W1.4</w:t>
            </w:r>
          </w:p>
        </w:tc>
        <w:tc>
          <w:tcPr>
            <w:tcW w:w="6316" w:type="dxa"/>
            <w:gridSpan w:val="4"/>
            <w:tcBorders>
              <w:top w:val="single" w:sz="4" w:space="0" w:color="auto"/>
              <w:left w:val="single" w:sz="4" w:space="0" w:color="auto"/>
              <w:bottom w:val="single" w:sz="4" w:space="0" w:color="auto"/>
              <w:right w:val="single" w:sz="4" w:space="0" w:color="auto"/>
            </w:tcBorders>
            <w:shd w:val="clear" w:color="auto" w:fill="E2EFD9"/>
          </w:tcPr>
          <w:p w14:paraId="62005E28" w14:textId="77777777" w:rsidR="00562DAC" w:rsidRPr="00562DAC" w:rsidRDefault="00562DAC" w:rsidP="00562DAC">
            <w:pPr>
              <w:spacing w:after="0" w:line="240" w:lineRule="auto"/>
              <w:jc w:val="center"/>
              <w:rPr>
                <w:rFonts w:ascii="Times New Roman" w:hAnsi="Times New Roman"/>
                <w:color w:val="000099"/>
                <w:sz w:val="20"/>
                <w:szCs w:val="20"/>
              </w:rPr>
            </w:pPr>
            <w:r w:rsidRPr="00562DAC">
              <w:rPr>
                <w:rFonts w:ascii="Times New Roman" w:hAnsi="Times New Roman"/>
                <w:color w:val="000099"/>
                <w:sz w:val="20"/>
                <w:szCs w:val="20"/>
              </w:rPr>
              <w:t>R.4.1.1. Liczba podmiotów, które otrzymały wsparcie po uprzednim udzieleniu indywidualnego doradztwa w zakresie ubiegania się o wsparcie na realizację LSR, świadczonego w biurze LGD</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2EFD9"/>
          </w:tcPr>
          <w:p w14:paraId="4329117A" w14:textId="77777777" w:rsidR="00562DAC" w:rsidRPr="00562DAC" w:rsidRDefault="00562DAC" w:rsidP="00562DAC">
            <w:pPr>
              <w:spacing w:after="0" w:line="240" w:lineRule="auto"/>
              <w:jc w:val="center"/>
              <w:rPr>
                <w:rFonts w:ascii="Times New Roman" w:hAnsi="Times New Roman"/>
                <w:color w:val="000099"/>
                <w:sz w:val="20"/>
                <w:szCs w:val="20"/>
              </w:rPr>
            </w:pPr>
            <w:r w:rsidRPr="00562DAC">
              <w:rPr>
                <w:rFonts w:ascii="Times New Roman" w:hAnsi="Times New Roman"/>
                <w:color w:val="000099"/>
                <w:sz w:val="20"/>
                <w:szCs w:val="20"/>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19905335" w14:textId="77777777" w:rsidR="00562DAC" w:rsidRPr="00562DAC" w:rsidRDefault="00562DAC" w:rsidP="00562DAC">
            <w:pPr>
              <w:spacing w:after="0" w:line="240" w:lineRule="auto"/>
              <w:rPr>
                <w:rFonts w:ascii="Times New Roman" w:hAnsi="Times New Roman"/>
                <w:color w:val="000099"/>
                <w:sz w:val="20"/>
                <w:szCs w:val="20"/>
              </w:rPr>
            </w:pPr>
            <w:r w:rsidRPr="00562DAC">
              <w:rPr>
                <w:rFonts w:ascii="Times New Roman" w:hAnsi="Times New Roman"/>
                <w:color w:val="000099"/>
                <w:sz w:val="20"/>
                <w:szCs w:val="20"/>
              </w:rPr>
              <w:t>0</w:t>
            </w:r>
          </w:p>
        </w:tc>
        <w:tc>
          <w:tcPr>
            <w:tcW w:w="1151" w:type="dxa"/>
            <w:gridSpan w:val="2"/>
            <w:tcBorders>
              <w:top w:val="single" w:sz="4" w:space="0" w:color="auto"/>
              <w:left w:val="single" w:sz="4" w:space="0" w:color="auto"/>
              <w:bottom w:val="single" w:sz="4" w:space="0" w:color="auto"/>
              <w:right w:val="single" w:sz="4" w:space="0" w:color="auto"/>
            </w:tcBorders>
            <w:shd w:val="clear" w:color="auto" w:fill="E2EFD9"/>
          </w:tcPr>
          <w:p w14:paraId="50D4E295" w14:textId="77777777" w:rsidR="00562DAC" w:rsidRPr="00562DAC" w:rsidRDefault="00562DAC" w:rsidP="00562DAC">
            <w:pPr>
              <w:spacing w:after="0" w:line="240" w:lineRule="auto"/>
              <w:jc w:val="center"/>
              <w:rPr>
                <w:rFonts w:ascii="Times New Roman" w:hAnsi="Times New Roman"/>
                <w:color w:val="000099"/>
                <w:sz w:val="20"/>
                <w:szCs w:val="20"/>
              </w:rPr>
            </w:pPr>
            <w:r w:rsidRPr="00562DAC">
              <w:rPr>
                <w:rFonts w:ascii="Times New Roman" w:hAnsi="Times New Roman"/>
                <w:color w:val="000099"/>
                <w:sz w:val="20"/>
                <w:szCs w:val="20"/>
              </w:rPr>
              <w:t>25</w:t>
            </w:r>
            <w:r w:rsidRPr="00562DAC">
              <w:rPr>
                <w:rStyle w:val="Odwoanieprzypisudolnego"/>
                <w:rFonts w:ascii="Times New Roman" w:hAnsi="Times New Roman"/>
                <w:color w:val="000099"/>
                <w:sz w:val="20"/>
                <w:szCs w:val="20"/>
              </w:rPr>
              <w:footnoteReference w:id="9"/>
            </w:r>
          </w:p>
        </w:tc>
        <w:tc>
          <w:tcPr>
            <w:tcW w:w="4987" w:type="dxa"/>
            <w:gridSpan w:val="5"/>
            <w:tcBorders>
              <w:top w:val="single" w:sz="4" w:space="0" w:color="auto"/>
              <w:left w:val="single" w:sz="4" w:space="0" w:color="auto"/>
              <w:bottom w:val="single" w:sz="4" w:space="0" w:color="auto"/>
              <w:right w:val="single" w:sz="4" w:space="0" w:color="auto"/>
            </w:tcBorders>
            <w:shd w:val="clear" w:color="auto" w:fill="E2EFD9"/>
          </w:tcPr>
          <w:p w14:paraId="12054F2A" w14:textId="77777777" w:rsidR="00562DAC" w:rsidRPr="00562DAC" w:rsidRDefault="00562DAC" w:rsidP="00562DAC">
            <w:pPr>
              <w:spacing w:after="0" w:line="240" w:lineRule="auto"/>
              <w:rPr>
                <w:rFonts w:ascii="Times New Roman" w:hAnsi="Times New Roman"/>
                <w:color w:val="000099"/>
                <w:sz w:val="20"/>
                <w:szCs w:val="20"/>
              </w:rPr>
            </w:pPr>
            <w:r w:rsidRPr="00562DAC">
              <w:rPr>
                <w:rFonts w:ascii="Times New Roman" w:hAnsi="Times New Roman"/>
                <w:color w:val="000099"/>
                <w:sz w:val="20"/>
                <w:szCs w:val="20"/>
              </w:rPr>
              <w:t>Karta doradztwa zweryfikowana w oparciu o zrealizowane projekty</w:t>
            </w:r>
          </w:p>
          <w:p w14:paraId="70BABA59" w14:textId="77777777" w:rsidR="00562DAC" w:rsidRPr="00562DAC" w:rsidRDefault="00562DAC" w:rsidP="00562DAC">
            <w:pPr>
              <w:spacing w:after="0" w:line="240" w:lineRule="auto"/>
              <w:rPr>
                <w:rFonts w:ascii="Times New Roman" w:hAnsi="Times New Roman"/>
                <w:color w:val="000099"/>
                <w:sz w:val="20"/>
                <w:szCs w:val="20"/>
              </w:rPr>
            </w:pPr>
          </w:p>
        </w:tc>
      </w:tr>
      <w:tr w:rsidR="00562DAC" w:rsidRPr="00AF1031" w14:paraId="54972690" w14:textId="77777777" w:rsidTr="00CB272E">
        <w:trPr>
          <w:trHeight w:val="225"/>
          <w:jc w:val="center"/>
        </w:trPr>
        <w:tc>
          <w:tcPr>
            <w:tcW w:w="636" w:type="dxa"/>
            <w:gridSpan w:val="2"/>
            <w:vMerge/>
            <w:tcBorders>
              <w:left w:val="single" w:sz="4" w:space="0" w:color="auto"/>
              <w:right w:val="single" w:sz="4" w:space="0" w:color="auto"/>
            </w:tcBorders>
            <w:shd w:val="clear" w:color="auto" w:fill="92D050"/>
            <w:vAlign w:val="center"/>
          </w:tcPr>
          <w:p w14:paraId="7E8776FB" w14:textId="77777777" w:rsidR="00562DAC" w:rsidRPr="00562DAC" w:rsidRDefault="00562DAC" w:rsidP="00562DAC">
            <w:pPr>
              <w:spacing w:after="0" w:line="240" w:lineRule="auto"/>
              <w:rPr>
                <w:rFonts w:ascii="Times New Roman" w:hAnsi="Times New Roman"/>
                <w:b/>
                <w:color w:val="FFFFFF"/>
                <w:sz w:val="20"/>
                <w:szCs w:val="20"/>
              </w:rPr>
            </w:pPr>
          </w:p>
        </w:tc>
        <w:tc>
          <w:tcPr>
            <w:tcW w:w="6316" w:type="dxa"/>
            <w:gridSpan w:val="4"/>
            <w:tcBorders>
              <w:top w:val="single" w:sz="4" w:space="0" w:color="auto"/>
              <w:left w:val="single" w:sz="4" w:space="0" w:color="auto"/>
              <w:bottom w:val="single" w:sz="4" w:space="0" w:color="auto"/>
              <w:right w:val="single" w:sz="4" w:space="0" w:color="auto"/>
            </w:tcBorders>
            <w:shd w:val="clear" w:color="auto" w:fill="E2EFD9"/>
          </w:tcPr>
          <w:p w14:paraId="2DEC7B76" w14:textId="77777777" w:rsidR="00562DAC" w:rsidRPr="00562DAC" w:rsidRDefault="00562DAC" w:rsidP="00562DAC">
            <w:pPr>
              <w:spacing w:after="0" w:line="240" w:lineRule="auto"/>
              <w:jc w:val="center"/>
              <w:rPr>
                <w:rFonts w:ascii="Times New Roman" w:hAnsi="Times New Roman"/>
                <w:color w:val="000099"/>
                <w:sz w:val="20"/>
                <w:szCs w:val="20"/>
              </w:rPr>
            </w:pPr>
            <w:r w:rsidRPr="00562DAC">
              <w:rPr>
                <w:rFonts w:ascii="Times New Roman" w:hAnsi="Times New Roman"/>
                <w:color w:val="000099"/>
                <w:sz w:val="20"/>
                <w:szCs w:val="20"/>
              </w:rPr>
              <w:t>R.4.1.2. Liczba osób przeszkolonych, w tym liczba osób z grup defaworyzowanych objętych ww. wsparciem</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2EFD9"/>
          </w:tcPr>
          <w:p w14:paraId="64493681" w14:textId="77777777" w:rsidR="00562DAC" w:rsidRPr="00562DAC" w:rsidRDefault="00562DAC" w:rsidP="00562DAC">
            <w:pPr>
              <w:spacing w:after="0" w:line="240" w:lineRule="auto"/>
              <w:jc w:val="center"/>
              <w:rPr>
                <w:rFonts w:ascii="Times New Roman" w:hAnsi="Times New Roman"/>
                <w:color w:val="000099"/>
                <w:sz w:val="20"/>
                <w:szCs w:val="20"/>
                <w:lang w:eastAsia="pl-PL"/>
              </w:rPr>
            </w:pPr>
            <w:r w:rsidRPr="00562DAC">
              <w:rPr>
                <w:rFonts w:ascii="Times New Roman" w:hAnsi="Times New Roman"/>
                <w:color w:val="000099"/>
                <w:sz w:val="20"/>
                <w:szCs w:val="20"/>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67BCEE7E" w14:textId="77777777" w:rsidR="00562DAC" w:rsidRPr="00562DAC" w:rsidRDefault="00562DAC" w:rsidP="00562DAC">
            <w:pPr>
              <w:spacing w:after="0" w:line="240" w:lineRule="auto"/>
              <w:rPr>
                <w:rFonts w:ascii="Times New Roman" w:hAnsi="Times New Roman"/>
                <w:color w:val="000099"/>
                <w:sz w:val="20"/>
                <w:szCs w:val="20"/>
              </w:rPr>
            </w:pPr>
            <w:r w:rsidRPr="00562DAC">
              <w:rPr>
                <w:rFonts w:ascii="Times New Roman" w:hAnsi="Times New Roman"/>
                <w:color w:val="000099"/>
                <w:sz w:val="20"/>
                <w:szCs w:val="20"/>
              </w:rPr>
              <w:t>0</w:t>
            </w:r>
          </w:p>
        </w:tc>
        <w:tc>
          <w:tcPr>
            <w:tcW w:w="1151" w:type="dxa"/>
            <w:gridSpan w:val="2"/>
            <w:tcBorders>
              <w:top w:val="single" w:sz="4" w:space="0" w:color="auto"/>
              <w:left w:val="single" w:sz="4" w:space="0" w:color="auto"/>
              <w:bottom w:val="single" w:sz="4" w:space="0" w:color="auto"/>
              <w:right w:val="single" w:sz="4" w:space="0" w:color="auto"/>
            </w:tcBorders>
            <w:shd w:val="clear" w:color="auto" w:fill="E2EFD9"/>
          </w:tcPr>
          <w:p w14:paraId="56164CBC" w14:textId="77777777" w:rsidR="00562DAC" w:rsidRPr="00562DAC" w:rsidRDefault="00562DAC" w:rsidP="00562DAC">
            <w:pPr>
              <w:spacing w:after="0" w:line="240" w:lineRule="auto"/>
              <w:jc w:val="center"/>
              <w:rPr>
                <w:rFonts w:ascii="Times New Roman" w:hAnsi="Times New Roman"/>
                <w:color w:val="000099"/>
                <w:sz w:val="20"/>
                <w:szCs w:val="20"/>
              </w:rPr>
            </w:pPr>
            <w:r w:rsidRPr="00562DAC">
              <w:rPr>
                <w:rFonts w:ascii="Times New Roman" w:hAnsi="Times New Roman"/>
                <w:color w:val="000099"/>
                <w:sz w:val="20"/>
                <w:szCs w:val="20"/>
              </w:rPr>
              <w:t>60</w:t>
            </w:r>
            <w:r w:rsidRPr="00562DAC">
              <w:rPr>
                <w:rStyle w:val="Odwoanieprzypisudolnego"/>
                <w:rFonts w:ascii="Times New Roman" w:hAnsi="Times New Roman"/>
                <w:color w:val="000099"/>
                <w:sz w:val="20"/>
                <w:szCs w:val="20"/>
              </w:rPr>
              <w:footnoteReference w:id="10"/>
            </w:r>
          </w:p>
        </w:tc>
        <w:tc>
          <w:tcPr>
            <w:tcW w:w="4987" w:type="dxa"/>
            <w:gridSpan w:val="5"/>
            <w:tcBorders>
              <w:top w:val="single" w:sz="4" w:space="0" w:color="auto"/>
              <w:left w:val="single" w:sz="4" w:space="0" w:color="auto"/>
              <w:bottom w:val="single" w:sz="4" w:space="0" w:color="auto"/>
              <w:right w:val="single" w:sz="4" w:space="0" w:color="auto"/>
            </w:tcBorders>
            <w:shd w:val="clear" w:color="auto" w:fill="E2EFD9"/>
          </w:tcPr>
          <w:p w14:paraId="308AB6E4" w14:textId="77777777" w:rsidR="00562DAC" w:rsidRPr="00562DAC" w:rsidRDefault="00562DAC" w:rsidP="00562DAC">
            <w:pPr>
              <w:spacing w:after="0" w:line="240" w:lineRule="auto"/>
              <w:rPr>
                <w:rFonts w:ascii="Times New Roman" w:hAnsi="Times New Roman"/>
                <w:color w:val="000099"/>
                <w:sz w:val="20"/>
                <w:szCs w:val="20"/>
              </w:rPr>
            </w:pPr>
            <w:r w:rsidRPr="00562DAC">
              <w:rPr>
                <w:rFonts w:ascii="Times New Roman" w:hAnsi="Times New Roman"/>
                <w:color w:val="000099"/>
                <w:sz w:val="20"/>
                <w:szCs w:val="20"/>
              </w:rPr>
              <w:t>-Listy obecności</w:t>
            </w:r>
          </w:p>
        </w:tc>
      </w:tr>
      <w:tr w:rsidR="00562DAC" w:rsidRPr="00AF1031" w14:paraId="65B7EA6F" w14:textId="77777777" w:rsidTr="00CB272E">
        <w:trPr>
          <w:trHeight w:val="225"/>
          <w:jc w:val="center"/>
        </w:trPr>
        <w:tc>
          <w:tcPr>
            <w:tcW w:w="636" w:type="dxa"/>
            <w:gridSpan w:val="2"/>
            <w:vMerge/>
            <w:tcBorders>
              <w:left w:val="single" w:sz="4" w:space="0" w:color="auto"/>
              <w:right w:val="single" w:sz="4" w:space="0" w:color="auto"/>
            </w:tcBorders>
            <w:shd w:val="clear" w:color="auto" w:fill="92D050"/>
            <w:vAlign w:val="center"/>
          </w:tcPr>
          <w:p w14:paraId="45AF4511" w14:textId="77777777" w:rsidR="00562DAC" w:rsidRPr="00562DAC" w:rsidRDefault="00562DAC" w:rsidP="00562DAC">
            <w:pPr>
              <w:spacing w:after="0" w:line="240" w:lineRule="auto"/>
              <w:rPr>
                <w:rFonts w:ascii="Times New Roman" w:hAnsi="Times New Roman"/>
                <w:b/>
                <w:color w:val="FFFFFF"/>
                <w:sz w:val="20"/>
                <w:szCs w:val="20"/>
              </w:rPr>
            </w:pPr>
          </w:p>
        </w:tc>
        <w:tc>
          <w:tcPr>
            <w:tcW w:w="6316" w:type="dxa"/>
            <w:gridSpan w:val="4"/>
            <w:tcBorders>
              <w:top w:val="single" w:sz="4" w:space="0" w:color="auto"/>
              <w:left w:val="single" w:sz="4" w:space="0" w:color="auto"/>
              <w:bottom w:val="single" w:sz="4" w:space="0" w:color="auto"/>
              <w:right w:val="single" w:sz="4" w:space="0" w:color="auto"/>
            </w:tcBorders>
            <w:shd w:val="clear" w:color="auto" w:fill="E2EFD9"/>
          </w:tcPr>
          <w:p w14:paraId="6FF98673" w14:textId="77777777" w:rsidR="00562DAC" w:rsidRPr="00562DAC" w:rsidRDefault="00562DAC" w:rsidP="00562DAC">
            <w:pPr>
              <w:spacing w:after="0" w:line="240" w:lineRule="auto"/>
              <w:jc w:val="center"/>
              <w:rPr>
                <w:rFonts w:ascii="Times New Roman" w:hAnsi="Times New Roman"/>
                <w:color w:val="000099"/>
                <w:sz w:val="20"/>
                <w:szCs w:val="20"/>
              </w:rPr>
            </w:pPr>
            <w:r w:rsidRPr="00562DAC">
              <w:rPr>
                <w:rFonts w:ascii="Times New Roman" w:hAnsi="Times New Roman"/>
                <w:color w:val="000099"/>
                <w:sz w:val="20"/>
                <w:szCs w:val="20"/>
              </w:rPr>
              <w:t xml:space="preserve">R.4.1.3. Liczba osób uczestniczących w spotkaniach informacyjno – </w:t>
            </w:r>
            <w:r w:rsidRPr="00562DAC">
              <w:rPr>
                <w:rFonts w:ascii="Times New Roman" w:hAnsi="Times New Roman"/>
                <w:color w:val="000099"/>
                <w:sz w:val="20"/>
                <w:szCs w:val="20"/>
              </w:rPr>
              <w:lastRenderedPageBreak/>
              <w:t>konsultacyjnych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2EFD9"/>
          </w:tcPr>
          <w:p w14:paraId="52A7CB7C" w14:textId="77777777" w:rsidR="00562DAC" w:rsidRPr="00562DAC" w:rsidRDefault="00562DAC" w:rsidP="00562DAC">
            <w:pPr>
              <w:spacing w:after="0" w:line="240" w:lineRule="auto"/>
              <w:jc w:val="center"/>
              <w:rPr>
                <w:rFonts w:ascii="Times New Roman" w:hAnsi="Times New Roman"/>
                <w:color w:val="000099"/>
                <w:sz w:val="20"/>
                <w:szCs w:val="20"/>
              </w:rPr>
            </w:pPr>
            <w:r w:rsidRPr="00562DAC">
              <w:rPr>
                <w:rFonts w:ascii="Times New Roman" w:hAnsi="Times New Roman"/>
                <w:color w:val="000099"/>
                <w:sz w:val="20"/>
                <w:szCs w:val="20"/>
              </w:rPr>
              <w:lastRenderedPageBreak/>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0A36287F" w14:textId="77777777" w:rsidR="00562DAC" w:rsidRPr="00562DAC" w:rsidRDefault="00562DAC" w:rsidP="00562DAC">
            <w:pPr>
              <w:spacing w:after="0" w:line="240" w:lineRule="auto"/>
              <w:rPr>
                <w:rFonts w:ascii="Times New Roman" w:hAnsi="Times New Roman"/>
                <w:color w:val="000099"/>
                <w:sz w:val="20"/>
                <w:szCs w:val="20"/>
              </w:rPr>
            </w:pPr>
            <w:r w:rsidRPr="00562DAC">
              <w:rPr>
                <w:rFonts w:ascii="Times New Roman" w:hAnsi="Times New Roman"/>
                <w:color w:val="000099"/>
                <w:sz w:val="20"/>
                <w:szCs w:val="20"/>
              </w:rPr>
              <w:t>0</w:t>
            </w:r>
          </w:p>
        </w:tc>
        <w:tc>
          <w:tcPr>
            <w:tcW w:w="1151" w:type="dxa"/>
            <w:gridSpan w:val="2"/>
            <w:tcBorders>
              <w:top w:val="single" w:sz="4" w:space="0" w:color="auto"/>
              <w:left w:val="single" w:sz="4" w:space="0" w:color="auto"/>
              <w:bottom w:val="single" w:sz="4" w:space="0" w:color="auto"/>
              <w:right w:val="single" w:sz="4" w:space="0" w:color="auto"/>
            </w:tcBorders>
            <w:shd w:val="clear" w:color="auto" w:fill="E2EFD9"/>
          </w:tcPr>
          <w:p w14:paraId="5ABC3872" w14:textId="77777777" w:rsidR="00562DAC" w:rsidRPr="00562DAC" w:rsidRDefault="00562DAC" w:rsidP="00562DAC">
            <w:pPr>
              <w:spacing w:after="0" w:line="240" w:lineRule="auto"/>
              <w:jc w:val="center"/>
              <w:rPr>
                <w:rFonts w:ascii="Times New Roman" w:hAnsi="Times New Roman"/>
                <w:color w:val="000099"/>
                <w:sz w:val="20"/>
                <w:szCs w:val="20"/>
              </w:rPr>
            </w:pPr>
            <w:r w:rsidRPr="00562DAC">
              <w:rPr>
                <w:rFonts w:ascii="Times New Roman" w:hAnsi="Times New Roman"/>
                <w:color w:val="000099"/>
                <w:sz w:val="20"/>
                <w:szCs w:val="20"/>
              </w:rPr>
              <w:t>180</w:t>
            </w:r>
            <w:r w:rsidRPr="00562DAC">
              <w:rPr>
                <w:rStyle w:val="Odwoanieprzypisudolnego"/>
                <w:rFonts w:ascii="Times New Roman" w:hAnsi="Times New Roman"/>
                <w:color w:val="000099"/>
                <w:sz w:val="20"/>
                <w:szCs w:val="20"/>
              </w:rPr>
              <w:footnoteReference w:id="11"/>
            </w:r>
          </w:p>
        </w:tc>
        <w:tc>
          <w:tcPr>
            <w:tcW w:w="4987" w:type="dxa"/>
            <w:gridSpan w:val="5"/>
            <w:tcBorders>
              <w:top w:val="single" w:sz="4" w:space="0" w:color="auto"/>
              <w:left w:val="single" w:sz="4" w:space="0" w:color="auto"/>
              <w:bottom w:val="single" w:sz="4" w:space="0" w:color="auto"/>
              <w:right w:val="single" w:sz="4" w:space="0" w:color="auto"/>
            </w:tcBorders>
            <w:shd w:val="clear" w:color="auto" w:fill="E2EFD9"/>
          </w:tcPr>
          <w:p w14:paraId="01CE62FB" w14:textId="77777777" w:rsidR="00562DAC" w:rsidRPr="00562DAC" w:rsidRDefault="00562DAC" w:rsidP="00562DAC">
            <w:pPr>
              <w:spacing w:after="0" w:line="240" w:lineRule="auto"/>
              <w:rPr>
                <w:rFonts w:ascii="Times New Roman" w:hAnsi="Times New Roman"/>
                <w:color w:val="000099"/>
                <w:sz w:val="20"/>
                <w:szCs w:val="20"/>
                <w:lang w:eastAsia="pl-PL"/>
              </w:rPr>
            </w:pPr>
            <w:r w:rsidRPr="00562DAC">
              <w:rPr>
                <w:rFonts w:ascii="Times New Roman" w:hAnsi="Times New Roman"/>
                <w:color w:val="000099"/>
                <w:sz w:val="20"/>
                <w:szCs w:val="20"/>
                <w:lang w:eastAsia="pl-PL"/>
              </w:rPr>
              <w:t>-Listy obecności,</w:t>
            </w:r>
          </w:p>
        </w:tc>
      </w:tr>
      <w:tr w:rsidR="00562DAC" w:rsidRPr="00AF1031" w14:paraId="4A63C9C7" w14:textId="77777777" w:rsidTr="00CB272E">
        <w:trPr>
          <w:trHeight w:val="225"/>
          <w:jc w:val="center"/>
        </w:trPr>
        <w:tc>
          <w:tcPr>
            <w:tcW w:w="636" w:type="dxa"/>
            <w:gridSpan w:val="2"/>
            <w:vMerge/>
            <w:tcBorders>
              <w:left w:val="single" w:sz="4" w:space="0" w:color="auto"/>
              <w:right w:val="single" w:sz="4" w:space="0" w:color="auto"/>
            </w:tcBorders>
            <w:shd w:val="clear" w:color="auto" w:fill="92D050"/>
            <w:vAlign w:val="center"/>
          </w:tcPr>
          <w:p w14:paraId="5BA98775" w14:textId="77777777" w:rsidR="00562DAC" w:rsidRPr="00562DAC" w:rsidRDefault="00562DAC" w:rsidP="00562DAC">
            <w:pPr>
              <w:spacing w:after="0" w:line="240" w:lineRule="auto"/>
              <w:rPr>
                <w:rFonts w:ascii="Times New Roman" w:hAnsi="Times New Roman"/>
                <w:b/>
                <w:color w:val="FFFFFF"/>
                <w:sz w:val="20"/>
                <w:szCs w:val="20"/>
              </w:rPr>
            </w:pPr>
          </w:p>
        </w:tc>
        <w:tc>
          <w:tcPr>
            <w:tcW w:w="6316" w:type="dxa"/>
            <w:gridSpan w:val="4"/>
            <w:tcBorders>
              <w:top w:val="single" w:sz="4" w:space="0" w:color="auto"/>
              <w:left w:val="single" w:sz="4" w:space="0" w:color="auto"/>
              <w:bottom w:val="single" w:sz="4" w:space="0" w:color="auto"/>
              <w:right w:val="single" w:sz="4" w:space="0" w:color="auto"/>
            </w:tcBorders>
            <w:shd w:val="clear" w:color="auto" w:fill="E2EFD9"/>
          </w:tcPr>
          <w:p w14:paraId="11BE69E6" w14:textId="77777777" w:rsidR="00562DAC" w:rsidRPr="00562DAC" w:rsidRDefault="00562DAC" w:rsidP="00562DAC">
            <w:pPr>
              <w:spacing w:after="0" w:line="240" w:lineRule="auto"/>
              <w:jc w:val="center"/>
              <w:rPr>
                <w:rFonts w:ascii="Times New Roman" w:hAnsi="Times New Roman"/>
                <w:color w:val="000099"/>
                <w:sz w:val="20"/>
                <w:szCs w:val="20"/>
              </w:rPr>
            </w:pPr>
            <w:r w:rsidRPr="00562DAC">
              <w:rPr>
                <w:rFonts w:ascii="Times New Roman" w:hAnsi="Times New Roman"/>
                <w:color w:val="000099"/>
                <w:sz w:val="20"/>
                <w:szCs w:val="20"/>
              </w:rPr>
              <w:t>R.4.1.4. Liczba osób zadowolonych ze spotkań przeprowadzonych przez LGD</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2EFD9"/>
          </w:tcPr>
          <w:p w14:paraId="50F16097" w14:textId="77777777" w:rsidR="00562DAC" w:rsidRPr="00562DAC" w:rsidRDefault="00562DAC" w:rsidP="00562DAC">
            <w:pPr>
              <w:spacing w:after="0" w:line="240" w:lineRule="auto"/>
              <w:jc w:val="center"/>
              <w:rPr>
                <w:rFonts w:ascii="Times New Roman" w:hAnsi="Times New Roman"/>
                <w:color w:val="000099"/>
                <w:sz w:val="20"/>
                <w:szCs w:val="20"/>
                <w:lang w:eastAsia="pl-PL"/>
              </w:rPr>
            </w:pPr>
            <w:r w:rsidRPr="00562DAC">
              <w:rPr>
                <w:rFonts w:ascii="Times New Roman" w:hAnsi="Times New Roman"/>
                <w:color w:val="000099"/>
                <w:sz w:val="20"/>
                <w:szCs w:val="20"/>
                <w:lang w:eastAsia="pl-PL"/>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571357FF" w14:textId="77777777" w:rsidR="00562DAC" w:rsidRPr="00562DAC" w:rsidRDefault="00562DAC" w:rsidP="00562DAC">
            <w:pPr>
              <w:spacing w:after="0" w:line="240" w:lineRule="auto"/>
              <w:rPr>
                <w:rFonts w:ascii="Times New Roman" w:hAnsi="Times New Roman"/>
                <w:color w:val="000099"/>
                <w:sz w:val="20"/>
                <w:szCs w:val="20"/>
                <w:lang w:eastAsia="pl-PL"/>
              </w:rPr>
            </w:pPr>
            <w:r w:rsidRPr="00562DAC">
              <w:rPr>
                <w:rFonts w:ascii="Times New Roman" w:hAnsi="Times New Roman"/>
                <w:color w:val="000099"/>
                <w:sz w:val="20"/>
                <w:szCs w:val="20"/>
                <w:lang w:eastAsia="pl-PL"/>
              </w:rPr>
              <w:t>0</w:t>
            </w:r>
          </w:p>
        </w:tc>
        <w:tc>
          <w:tcPr>
            <w:tcW w:w="1151" w:type="dxa"/>
            <w:gridSpan w:val="2"/>
            <w:tcBorders>
              <w:top w:val="single" w:sz="4" w:space="0" w:color="auto"/>
              <w:left w:val="single" w:sz="4" w:space="0" w:color="auto"/>
              <w:bottom w:val="single" w:sz="4" w:space="0" w:color="auto"/>
              <w:right w:val="single" w:sz="4" w:space="0" w:color="auto"/>
            </w:tcBorders>
            <w:shd w:val="clear" w:color="auto" w:fill="E2EFD9"/>
          </w:tcPr>
          <w:p w14:paraId="1C23B4FF" w14:textId="77777777" w:rsidR="00562DAC" w:rsidRPr="00562DAC" w:rsidRDefault="00562DAC" w:rsidP="00562DAC">
            <w:pPr>
              <w:spacing w:after="0" w:line="240" w:lineRule="auto"/>
              <w:jc w:val="center"/>
              <w:rPr>
                <w:rFonts w:ascii="Times New Roman" w:hAnsi="Times New Roman"/>
                <w:color w:val="000099"/>
                <w:sz w:val="20"/>
                <w:szCs w:val="20"/>
                <w:lang w:eastAsia="pl-PL"/>
              </w:rPr>
            </w:pPr>
            <w:r w:rsidRPr="00562DAC">
              <w:rPr>
                <w:rFonts w:ascii="Times New Roman" w:hAnsi="Times New Roman"/>
                <w:color w:val="000099"/>
                <w:sz w:val="20"/>
                <w:szCs w:val="20"/>
                <w:lang w:eastAsia="pl-PL"/>
              </w:rPr>
              <w:t>90</w:t>
            </w:r>
            <w:r w:rsidRPr="00562DAC">
              <w:rPr>
                <w:rStyle w:val="Odwoanieprzypisudolnego"/>
                <w:rFonts w:ascii="Times New Roman" w:hAnsi="Times New Roman"/>
                <w:color w:val="000099"/>
                <w:sz w:val="20"/>
                <w:szCs w:val="20"/>
                <w:lang w:eastAsia="pl-PL"/>
              </w:rPr>
              <w:footnoteReference w:id="12"/>
            </w:r>
          </w:p>
        </w:tc>
        <w:tc>
          <w:tcPr>
            <w:tcW w:w="4987" w:type="dxa"/>
            <w:gridSpan w:val="5"/>
            <w:tcBorders>
              <w:top w:val="single" w:sz="4" w:space="0" w:color="auto"/>
              <w:left w:val="single" w:sz="4" w:space="0" w:color="auto"/>
              <w:bottom w:val="single" w:sz="4" w:space="0" w:color="auto"/>
              <w:right w:val="single" w:sz="4" w:space="0" w:color="auto"/>
            </w:tcBorders>
            <w:shd w:val="clear" w:color="auto" w:fill="E2EFD9"/>
          </w:tcPr>
          <w:p w14:paraId="20E34892" w14:textId="77777777" w:rsidR="00562DAC" w:rsidRPr="00562DAC" w:rsidRDefault="00562DAC" w:rsidP="00562DAC">
            <w:pPr>
              <w:spacing w:after="0" w:line="240" w:lineRule="auto"/>
              <w:rPr>
                <w:rFonts w:ascii="Times New Roman" w:hAnsi="Times New Roman"/>
                <w:color w:val="000099"/>
                <w:sz w:val="20"/>
                <w:szCs w:val="20"/>
                <w:lang w:eastAsia="pl-PL"/>
              </w:rPr>
            </w:pPr>
            <w:r w:rsidRPr="00562DAC">
              <w:rPr>
                <w:rFonts w:ascii="Times New Roman" w:hAnsi="Times New Roman"/>
                <w:color w:val="000099"/>
                <w:sz w:val="20"/>
                <w:szCs w:val="20"/>
              </w:rPr>
              <w:t xml:space="preserve">-Ankiety </w:t>
            </w:r>
          </w:p>
        </w:tc>
      </w:tr>
      <w:tr w:rsidR="00562DAC" w:rsidRPr="00AF1031" w14:paraId="14639E5D" w14:textId="77777777" w:rsidTr="00CB272E">
        <w:trPr>
          <w:trHeight w:val="283"/>
          <w:jc w:val="center"/>
        </w:trPr>
        <w:tc>
          <w:tcPr>
            <w:tcW w:w="636" w:type="dxa"/>
            <w:gridSpan w:val="2"/>
            <w:vMerge/>
            <w:tcBorders>
              <w:left w:val="single" w:sz="4" w:space="0" w:color="auto"/>
              <w:right w:val="single" w:sz="4" w:space="0" w:color="auto"/>
            </w:tcBorders>
            <w:shd w:val="clear" w:color="auto" w:fill="92D050"/>
            <w:vAlign w:val="center"/>
          </w:tcPr>
          <w:p w14:paraId="7140AEBB" w14:textId="77777777" w:rsidR="00562DAC" w:rsidRPr="00562DAC" w:rsidRDefault="00562DAC" w:rsidP="00562DAC">
            <w:pPr>
              <w:spacing w:after="0" w:line="240" w:lineRule="auto"/>
              <w:rPr>
                <w:rFonts w:ascii="Times New Roman" w:hAnsi="Times New Roman"/>
                <w:b/>
                <w:color w:val="FFFFFF"/>
                <w:sz w:val="20"/>
                <w:szCs w:val="20"/>
              </w:rPr>
            </w:pPr>
          </w:p>
        </w:tc>
        <w:tc>
          <w:tcPr>
            <w:tcW w:w="6316" w:type="dxa"/>
            <w:gridSpan w:val="4"/>
            <w:tcBorders>
              <w:top w:val="single" w:sz="4" w:space="0" w:color="auto"/>
              <w:left w:val="single" w:sz="4" w:space="0" w:color="auto"/>
              <w:bottom w:val="single" w:sz="4" w:space="0" w:color="auto"/>
              <w:right w:val="single" w:sz="4" w:space="0" w:color="auto"/>
            </w:tcBorders>
            <w:shd w:val="clear" w:color="auto" w:fill="E2EFD9"/>
          </w:tcPr>
          <w:p w14:paraId="597C3B29" w14:textId="77777777" w:rsidR="00562DAC" w:rsidRPr="00562DAC" w:rsidRDefault="00562DAC" w:rsidP="00562DAC">
            <w:pPr>
              <w:spacing w:after="0" w:line="240" w:lineRule="auto"/>
              <w:jc w:val="center"/>
              <w:rPr>
                <w:rFonts w:ascii="Times New Roman" w:hAnsi="Times New Roman"/>
                <w:color w:val="000099"/>
                <w:sz w:val="20"/>
                <w:szCs w:val="20"/>
              </w:rPr>
            </w:pPr>
            <w:r w:rsidRPr="00562DAC">
              <w:rPr>
                <w:rFonts w:ascii="Times New Roman" w:hAnsi="Times New Roman"/>
                <w:color w:val="000099"/>
                <w:sz w:val="20"/>
                <w:szCs w:val="20"/>
              </w:rPr>
              <w:t>R.4.2. Liczba uczestników szkoleń, którzy podnieśli swoją wiedzę</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2EFD9"/>
          </w:tcPr>
          <w:p w14:paraId="0DF67E39" w14:textId="77777777" w:rsidR="00562DAC" w:rsidRPr="00562DAC" w:rsidRDefault="00562DAC" w:rsidP="00562DAC">
            <w:pPr>
              <w:spacing w:after="0" w:line="240" w:lineRule="auto"/>
              <w:jc w:val="center"/>
              <w:rPr>
                <w:rFonts w:ascii="Times New Roman" w:hAnsi="Times New Roman"/>
                <w:color w:val="000099"/>
                <w:sz w:val="20"/>
                <w:szCs w:val="20"/>
                <w:lang w:eastAsia="pl-PL"/>
              </w:rPr>
            </w:pPr>
            <w:r w:rsidRPr="00562DAC">
              <w:rPr>
                <w:rFonts w:ascii="Times New Roman" w:hAnsi="Times New Roman"/>
                <w:color w:val="000099"/>
                <w:sz w:val="20"/>
                <w:szCs w:val="20"/>
                <w:lang w:eastAsia="pl-PL"/>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4454FA84" w14:textId="77777777" w:rsidR="00562DAC" w:rsidRPr="00562DAC" w:rsidRDefault="00562DAC" w:rsidP="00562DAC">
            <w:pPr>
              <w:spacing w:after="0" w:line="240" w:lineRule="auto"/>
              <w:rPr>
                <w:rFonts w:ascii="Times New Roman" w:hAnsi="Times New Roman"/>
                <w:color w:val="000099"/>
                <w:sz w:val="20"/>
                <w:szCs w:val="20"/>
                <w:lang w:eastAsia="pl-PL"/>
              </w:rPr>
            </w:pPr>
            <w:r w:rsidRPr="00562DAC">
              <w:rPr>
                <w:rFonts w:ascii="Times New Roman" w:hAnsi="Times New Roman"/>
                <w:color w:val="000099"/>
                <w:sz w:val="20"/>
                <w:szCs w:val="20"/>
                <w:lang w:eastAsia="pl-PL"/>
              </w:rPr>
              <w:t>0</w:t>
            </w:r>
          </w:p>
        </w:tc>
        <w:tc>
          <w:tcPr>
            <w:tcW w:w="1151" w:type="dxa"/>
            <w:gridSpan w:val="2"/>
            <w:tcBorders>
              <w:top w:val="single" w:sz="4" w:space="0" w:color="auto"/>
              <w:left w:val="single" w:sz="4" w:space="0" w:color="auto"/>
              <w:bottom w:val="single" w:sz="4" w:space="0" w:color="auto"/>
              <w:right w:val="single" w:sz="4" w:space="0" w:color="auto"/>
            </w:tcBorders>
            <w:shd w:val="clear" w:color="auto" w:fill="E2EFD9"/>
          </w:tcPr>
          <w:p w14:paraId="0B1B816F" w14:textId="77777777" w:rsidR="00562DAC" w:rsidRPr="00562DAC" w:rsidRDefault="00562DAC" w:rsidP="00562DAC">
            <w:pPr>
              <w:spacing w:after="0" w:line="240" w:lineRule="auto"/>
              <w:jc w:val="center"/>
              <w:rPr>
                <w:rFonts w:ascii="Times New Roman" w:hAnsi="Times New Roman"/>
                <w:color w:val="000099"/>
                <w:sz w:val="20"/>
                <w:szCs w:val="20"/>
                <w:lang w:eastAsia="pl-PL"/>
              </w:rPr>
            </w:pPr>
            <w:r w:rsidRPr="00562DAC">
              <w:rPr>
                <w:rFonts w:ascii="Times New Roman" w:hAnsi="Times New Roman"/>
                <w:color w:val="000099"/>
                <w:sz w:val="20"/>
                <w:szCs w:val="20"/>
                <w:lang w:eastAsia="pl-PL"/>
              </w:rPr>
              <w:t>52</w:t>
            </w:r>
            <w:r w:rsidRPr="00562DAC">
              <w:rPr>
                <w:rStyle w:val="Odwoanieprzypisudolnego"/>
                <w:rFonts w:ascii="Times New Roman" w:hAnsi="Times New Roman"/>
                <w:color w:val="000099"/>
                <w:sz w:val="20"/>
                <w:szCs w:val="20"/>
                <w:lang w:eastAsia="pl-PL"/>
              </w:rPr>
              <w:footnoteReference w:id="13"/>
            </w:r>
          </w:p>
        </w:tc>
        <w:tc>
          <w:tcPr>
            <w:tcW w:w="4987" w:type="dxa"/>
            <w:gridSpan w:val="5"/>
            <w:tcBorders>
              <w:top w:val="single" w:sz="4" w:space="0" w:color="auto"/>
              <w:left w:val="single" w:sz="4" w:space="0" w:color="auto"/>
              <w:bottom w:val="single" w:sz="4" w:space="0" w:color="auto"/>
              <w:right w:val="single" w:sz="4" w:space="0" w:color="auto"/>
            </w:tcBorders>
            <w:shd w:val="clear" w:color="auto" w:fill="E2EFD9"/>
          </w:tcPr>
          <w:p w14:paraId="39412CE2" w14:textId="77777777" w:rsidR="00562DAC" w:rsidRPr="00562DAC" w:rsidRDefault="00562DAC" w:rsidP="00562DAC">
            <w:pPr>
              <w:spacing w:after="0" w:line="240" w:lineRule="auto"/>
              <w:rPr>
                <w:rFonts w:ascii="Times New Roman" w:hAnsi="Times New Roman"/>
                <w:color w:val="000099"/>
                <w:sz w:val="20"/>
                <w:szCs w:val="20"/>
                <w:lang w:eastAsia="pl-PL"/>
              </w:rPr>
            </w:pPr>
            <w:r w:rsidRPr="00562DAC">
              <w:rPr>
                <w:rFonts w:ascii="Times New Roman" w:hAnsi="Times New Roman"/>
                <w:color w:val="000099"/>
                <w:sz w:val="20"/>
                <w:szCs w:val="20"/>
                <w:lang w:eastAsia="pl-PL"/>
              </w:rPr>
              <w:t>-Listy obecności - certyfikaty udziału w szkoleniach, ankieta</w:t>
            </w:r>
          </w:p>
        </w:tc>
      </w:tr>
      <w:tr w:rsidR="00562DAC" w:rsidRPr="00AF1031" w14:paraId="5FC9AD0D" w14:textId="77777777" w:rsidTr="00562DAC">
        <w:trPr>
          <w:trHeight w:val="642"/>
          <w:jc w:val="center"/>
        </w:trPr>
        <w:tc>
          <w:tcPr>
            <w:tcW w:w="636" w:type="dxa"/>
            <w:gridSpan w:val="2"/>
            <w:vMerge/>
            <w:tcBorders>
              <w:left w:val="single" w:sz="4" w:space="0" w:color="auto"/>
              <w:right w:val="single" w:sz="4" w:space="0" w:color="auto"/>
            </w:tcBorders>
            <w:shd w:val="clear" w:color="auto" w:fill="92D050"/>
            <w:vAlign w:val="center"/>
          </w:tcPr>
          <w:p w14:paraId="4CBF1B78" w14:textId="77777777" w:rsidR="00562DAC" w:rsidRPr="00562DAC" w:rsidRDefault="00562DAC" w:rsidP="00562DAC">
            <w:pPr>
              <w:spacing w:after="0" w:line="240" w:lineRule="auto"/>
              <w:rPr>
                <w:rFonts w:ascii="Times New Roman" w:hAnsi="Times New Roman"/>
                <w:b/>
                <w:color w:val="FFFFFF"/>
                <w:sz w:val="20"/>
                <w:szCs w:val="20"/>
              </w:rPr>
            </w:pPr>
          </w:p>
        </w:tc>
        <w:tc>
          <w:tcPr>
            <w:tcW w:w="6316" w:type="dxa"/>
            <w:gridSpan w:val="4"/>
            <w:tcBorders>
              <w:top w:val="single" w:sz="4" w:space="0" w:color="auto"/>
              <w:left w:val="single" w:sz="4" w:space="0" w:color="auto"/>
              <w:right w:val="single" w:sz="4" w:space="0" w:color="auto"/>
            </w:tcBorders>
            <w:shd w:val="clear" w:color="auto" w:fill="E2EFD9"/>
          </w:tcPr>
          <w:p w14:paraId="5A8DA196" w14:textId="77777777" w:rsidR="00562DAC" w:rsidRPr="00562DAC" w:rsidRDefault="00562DAC" w:rsidP="00562DAC">
            <w:pPr>
              <w:spacing w:after="0" w:line="240" w:lineRule="auto"/>
              <w:jc w:val="center"/>
              <w:rPr>
                <w:rFonts w:ascii="Times New Roman" w:hAnsi="Times New Roman"/>
                <w:color w:val="000099"/>
                <w:sz w:val="20"/>
                <w:szCs w:val="20"/>
              </w:rPr>
            </w:pPr>
            <w:r w:rsidRPr="00562DAC">
              <w:rPr>
                <w:rFonts w:ascii="Times New Roman" w:hAnsi="Times New Roman"/>
                <w:color w:val="000099"/>
                <w:sz w:val="20"/>
                <w:szCs w:val="20"/>
              </w:rPr>
              <w:t>R.4.3.1.Liczba projektów wykorzystujących lokalne zasoby: - przyrodnicze, - kulturowe, -historyczne, -turystyczne, - produkty lokalne</w:t>
            </w:r>
          </w:p>
        </w:tc>
        <w:tc>
          <w:tcPr>
            <w:tcW w:w="1134" w:type="dxa"/>
            <w:gridSpan w:val="2"/>
            <w:tcBorders>
              <w:top w:val="single" w:sz="4" w:space="0" w:color="auto"/>
              <w:left w:val="single" w:sz="4" w:space="0" w:color="auto"/>
              <w:right w:val="single" w:sz="4" w:space="0" w:color="auto"/>
            </w:tcBorders>
            <w:shd w:val="clear" w:color="auto" w:fill="E2EFD9"/>
          </w:tcPr>
          <w:p w14:paraId="067CCCEA" w14:textId="77777777" w:rsidR="00562DAC" w:rsidRPr="00562DAC" w:rsidRDefault="00562DAC" w:rsidP="00562DAC">
            <w:pPr>
              <w:spacing w:after="0" w:line="240" w:lineRule="auto"/>
              <w:jc w:val="center"/>
              <w:rPr>
                <w:rFonts w:ascii="Times New Roman" w:hAnsi="Times New Roman"/>
                <w:color w:val="000099"/>
                <w:sz w:val="20"/>
                <w:szCs w:val="20"/>
                <w:lang w:eastAsia="pl-PL"/>
              </w:rPr>
            </w:pPr>
            <w:r w:rsidRPr="00562DAC">
              <w:rPr>
                <w:rFonts w:ascii="Times New Roman" w:hAnsi="Times New Roman"/>
                <w:color w:val="000099"/>
                <w:sz w:val="20"/>
                <w:szCs w:val="20"/>
              </w:rPr>
              <w:t>Projekty</w:t>
            </w:r>
          </w:p>
        </w:tc>
        <w:tc>
          <w:tcPr>
            <w:tcW w:w="1265" w:type="dxa"/>
            <w:tcBorders>
              <w:top w:val="single" w:sz="4" w:space="0" w:color="auto"/>
              <w:left w:val="single" w:sz="4" w:space="0" w:color="auto"/>
              <w:right w:val="single" w:sz="4" w:space="0" w:color="auto"/>
            </w:tcBorders>
            <w:shd w:val="clear" w:color="auto" w:fill="E2EFD9"/>
          </w:tcPr>
          <w:p w14:paraId="7CCDE32D" w14:textId="77777777" w:rsidR="00562DAC" w:rsidRPr="00562DAC" w:rsidRDefault="00562DAC" w:rsidP="00562DAC">
            <w:pPr>
              <w:spacing w:after="0" w:line="240" w:lineRule="auto"/>
              <w:rPr>
                <w:rFonts w:ascii="Times New Roman" w:hAnsi="Times New Roman"/>
                <w:color w:val="000099"/>
                <w:sz w:val="20"/>
                <w:szCs w:val="20"/>
                <w:lang w:eastAsia="pl-PL"/>
              </w:rPr>
            </w:pPr>
            <w:r w:rsidRPr="00562DAC">
              <w:rPr>
                <w:rFonts w:ascii="Times New Roman" w:hAnsi="Times New Roman"/>
                <w:color w:val="000099"/>
                <w:sz w:val="20"/>
                <w:szCs w:val="20"/>
              </w:rPr>
              <w:t>0</w:t>
            </w:r>
          </w:p>
        </w:tc>
        <w:tc>
          <w:tcPr>
            <w:tcW w:w="1151" w:type="dxa"/>
            <w:gridSpan w:val="2"/>
            <w:tcBorders>
              <w:top w:val="single" w:sz="4" w:space="0" w:color="auto"/>
              <w:left w:val="single" w:sz="4" w:space="0" w:color="auto"/>
              <w:right w:val="single" w:sz="4" w:space="0" w:color="auto"/>
            </w:tcBorders>
            <w:shd w:val="clear" w:color="auto" w:fill="E2EFD9"/>
          </w:tcPr>
          <w:p w14:paraId="01914211" w14:textId="77777777" w:rsidR="00562DAC" w:rsidRPr="00562DAC" w:rsidRDefault="00562DAC" w:rsidP="00562DAC">
            <w:pPr>
              <w:spacing w:after="0" w:line="240" w:lineRule="auto"/>
              <w:jc w:val="center"/>
              <w:rPr>
                <w:rFonts w:ascii="Times New Roman" w:hAnsi="Times New Roman"/>
                <w:color w:val="000099"/>
                <w:sz w:val="20"/>
                <w:szCs w:val="20"/>
                <w:lang w:eastAsia="pl-PL"/>
              </w:rPr>
            </w:pPr>
            <w:r w:rsidRPr="00562DAC">
              <w:rPr>
                <w:rFonts w:ascii="Times New Roman" w:hAnsi="Times New Roman"/>
                <w:color w:val="000099"/>
                <w:sz w:val="20"/>
                <w:szCs w:val="20"/>
              </w:rPr>
              <w:t>2</w:t>
            </w:r>
            <w:r w:rsidRPr="00562DAC">
              <w:rPr>
                <w:rStyle w:val="Odwoanieprzypisudolnego"/>
                <w:rFonts w:ascii="Times New Roman" w:hAnsi="Times New Roman"/>
                <w:color w:val="000099"/>
                <w:sz w:val="20"/>
                <w:szCs w:val="20"/>
              </w:rPr>
              <w:footnoteReference w:id="14"/>
            </w:r>
          </w:p>
        </w:tc>
        <w:tc>
          <w:tcPr>
            <w:tcW w:w="4987" w:type="dxa"/>
            <w:gridSpan w:val="5"/>
            <w:tcBorders>
              <w:top w:val="single" w:sz="4" w:space="0" w:color="auto"/>
              <w:left w:val="single" w:sz="4" w:space="0" w:color="auto"/>
              <w:right w:val="single" w:sz="4" w:space="0" w:color="auto"/>
            </w:tcBorders>
            <w:shd w:val="clear" w:color="auto" w:fill="E2EFD9"/>
          </w:tcPr>
          <w:p w14:paraId="3CA03E73" w14:textId="77777777" w:rsidR="00562DAC" w:rsidRPr="00562DAC" w:rsidRDefault="00562DAC" w:rsidP="00562DAC">
            <w:pPr>
              <w:spacing w:after="0" w:line="240" w:lineRule="auto"/>
              <w:rPr>
                <w:rFonts w:ascii="Times New Roman" w:hAnsi="Times New Roman"/>
                <w:color w:val="000099"/>
                <w:sz w:val="20"/>
                <w:szCs w:val="20"/>
                <w:lang w:eastAsia="pl-PL"/>
              </w:rPr>
            </w:pPr>
            <w:r w:rsidRPr="00562DAC">
              <w:rPr>
                <w:rFonts w:ascii="Times New Roman" w:hAnsi="Times New Roman"/>
                <w:color w:val="000099"/>
                <w:sz w:val="20"/>
                <w:szCs w:val="20"/>
                <w:lang w:eastAsia="pl-PL"/>
              </w:rPr>
              <w:t>Potwierdzeń złożenia wniosków,</w:t>
            </w:r>
          </w:p>
          <w:p w14:paraId="6A888510" w14:textId="77777777" w:rsidR="00562DAC" w:rsidRPr="00562DAC" w:rsidRDefault="00562DAC" w:rsidP="00562DAC">
            <w:pPr>
              <w:spacing w:after="0" w:line="240" w:lineRule="auto"/>
              <w:rPr>
                <w:rFonts w:ascii="Times New Roman" w:hAnsi="Times New Roman"/>
                <w:color w:val="000099"/>
                <w:sz w:val="20"/>
                <w:szCs w:val="20"/>
                <w:lang w:eastAsia="pl-PL"/>
              </w:rPr>
            </w:pPr>
            <w:r w:rsidRPr="00562DAC">
              <w:rPr>
                <w:rFonts w:ascii="Times New Roman" w:hAnsi="Times New Roman"/>
                <w:color w:val="000099"/>
                <w:sz w:val="20"/>
                <w:szCs w:val="20"/>
                <w:lang w:eastAsia="pl-PL"/>
              </w:rPr>
              <w:t>Oświadczenie beneficjenta</w:t>
            </w:r>
          </w:p>
          <w:p w14:paraId="1265A077" w14:textId="77777777" w:rsidR="00562DAC" w:rsidRPr="00562DAC" w:rsidRDefault="00562DAC" w:rsidP="00562DAC">
            <w:pPr>
              <w:spacing w:after="0" w:line="240" w:lineRule="auto"/>
              <w:rPr>
                <w:rFonts w:ascii="Times New Roman" w:hAnsi="Times New Roman"/>
                <w:color w:val="000099"/>
                <w:sz w:val="20"/>
                <w:szCs w:val="20"/>
                <w:lang w:eastAsia="pl-PL"/>
              </w:rPr>
            </w:pPr>
          </w:p>
        </w:tc>
      </w:tr>
      <w:tr w:rsidR="00562DAC" w:rsidRPr="00AF1031" w14:paraId="692FA687" w14:textId="77777777" w:rsidTr="00CB272E">
        <w:trPr>
          <w:trHeight w:val="225"/>
          <w:jc w:val="center"/>
        </w:trPr>
        <w:tc>
          <w:tcPr>
            <w:tcW w:w="636" w:type="dxa"/>
            <w:gridSpan w:val="2"/>
            <w:vMerge/>
            <w:tcBorders>
              <w:left w:val="single" w:sz="4" w:space="0" w:color="auto"/>
              <w:right w:val="single" w:sz="4" w:space="0" w:color="auto"/>
            </w:tcBorders>
            <w:shd w:val="clear" w:color="auto" w:fill="92D050"/>
            <w:vAlign w:val="center"/>
          </w:tcPr>
          <w:p w14:paraId="5700B1EC" w14:textId="77777777" w:rsidR="00562DAC" w:rsidRPr="00562DAC" w:rsidRDefault="00562DAC" w:rsidP="00562DAC">
            <w:pPr>
              <w:spacing w:after="0" w:line="240" w:lineRule="auto"/>
              <w:rPr>
                <w:rFonts w:ascii="Times New Roman" w:hAnsi="Times New Roman"/>
                <w:b/>
                <w:color w:val="FFFFFF"/>
                <w:sz w:val="20"/>
                <w:szCs w:val="20"/>
              </w:rPr>
            </w:pPr>
          </w:p>
        </w:tc>
        <w:tc>
          <w:tcPr>
            <w:tcW w:w="6316" w:type="dxa"/>
            <w:gridSpan w:val="4"/>
            <w:tcBorders>
              <w:top w:val="single" w:sz="4" w:space="0" w:color="auto"/>
              <w:left w:val="single" w:sz="4" w:space="0" w:color="auto"/>
              <w:bottom w:val="single" w:sz="4" w:space="0" w:color="auto"/>
              <w:right w:val="single" w:sz="4" w:space="0" w:color="auto"/>
            </w:tcBorders>
            <w:shd w:val="clear" w:color="auto" w:fill="E2EFD9"/>
          </w:tcPr>
          <w:p w14:paraId="50B6A1A5" w14:textId="77777777" w:rsidR="00562DAC" w:rsidRPr="00562DAC" w:rsidRDefault="00562DAC" w:rsidP="00562DAC">
            <w:pPr>
              <w:spacing w:after="0" w:line="240" w:lineRule="auto"/>
              <w:jc w:val="center"/>
              <w:rPr>
                <w:rFonts w:ascii="Times New Roman" w:hAnsi="Times New Roman"/>
                <w:color w:val="000099"/>
                <w:sz w:val="20"/>
                <w:szCs w:val="20"/>
              </w:rPr>
            </w:pPr>
            <w:r w:rsidRPr="00562DAC">
              <w:rPr>
                <w:rFonts w:ascii="Times New Roman" w:hAnsi="Times New Roman"/>
                <w:color w:val="000099"/>
                <w:sz w:val="20"/>
                <w:szCs w:val="20"/>
              </w:rPr>
              <w:t>R.4.3.2.Liczba projektów skierowanych do następujących grup docelowych: -przedsiębiorcy, -grupy defaworyzowane -młodzież, -turyści, - inne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2EFD9"/>
          </w:tcPr>
          <w:p w14:paraId="09641AE6" w14:textId="77777777" w:rsidR="00562DAC" w:rsidRPr="00562DAC" w:rsidRDefault="00562DAC" w:rsidP="00562DAC">
            <w:pPr>
              <w:spacing w:after="0" w:line="240" w:lineRule="auto"/>
              <w:jc w:val="center"/>
              <w:rPr>
                <w:rFonts w:ascii="Times New Roman" w:hAnsi="Times New Roman"/>
                <w:color w:val="000099"/>
                <w:sz w:val="20"/>
                <w:szCs w:val="20"/>
              </w:rPr>
            </w:pPr>
            <w:r w:rsidRPr="00562DAC">
              <w:rPr>
                <w:rFonts w:ascii="Times New Roman" w:hAnsi="Times New Roman"/>
                <w:color w:val="000099"/>
                <w:sz w:val="20"/>
                <w:szCs w:val="20"/>
              </w:rPr>
              <w:t>Projekty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6068A8DE" w14:textId="77777777" w:rsidR="00562DAC" w:rsidRPr="00562DAC" w:rsidRDefault="00562DAC" w:rsidP="00562DAC">
            <w:pPr>
              <w:spacing w:after="0" w:line="240" w:lineRule="auto"/>
              <w:rPr>
                <w:rFonts w:ascii="Times New Roman" w:hAnsi="Times New Roman"/>
                <w:color w:val="000099"/>
                <w:sz w:val="20"/>
                <w:szCs w:val="20"/>
              </w:rPr>
            </w:pPr>
            <w:r w:rsidRPr="00562DAC">
              <w:rPr>
                <w:rFonts w:ascii="Times New Roman" w:hAnsi="Times New Roman"/>
                <w:color w:val="000099"/>
                <w:sz w:val="20"/>
                <w:szCs w:val="20"/>
              </w:rPr>
              <w:t>0</w:t>
            </w:r>
          </w:p>
        </w:tc>
        <w:tc>
          <w:tcPr>
            <w:tcW w:w="1151" w:type="dxa"/>
            <w:gridSpan w:val="2"/>
            <w:tcBorders>
              <w:top w:val="single" w:sz="4" w:space="0" w:color="auto"/>
              <w:left w:val="single" w:sz="4" w:space="0" w:color="auto"/>
              <w:bottom w:val="single" w:sz="4" w:space="0" w:color="auto"/>
              <w:right w:val="single" w:sz="4" w:space="0" w:color="auto"/>
            </w:tcBorders>
            <w:shd w:val="clear" w:color="auto" w:fill="E2EFD9"/>
          </w:tcPr>
          <w:p w14:paraId="2A233925" w14:textId="77777777" w:rsidR="00562DAC" w:rsidRPr="00562DAC" w:rsidRDefault="00562DAC" w:rsidP="00562DAC">
            <w:pPr>
              <w:spacing w:after="0" w:line="240" w:lineRule="auto"/>
              <w:jc w:val="center"/>
              <w:rPr>
                <w:rFonts w:ascii="Times New Roman" w:hAnsi="Times New Roman"/>
                <w:color w:val="000099"/>
                <w:sz w:val="20"/>
                <w:szCs w:val="20"/>
              </w:rPr>
            </w:pPr>
            <w:r w:rsidRPr="00562DAC">
              <w:rPr>
                <w:rFonts w:ascii="Times New Roman" w:hAnsi="Times New Roman"/>
                <w:color w:val="000099"/>
                <w:sz w:val="20"/>
                <w:szCs w:val="20"/>
              </w:rPr>
              <w:t>2</w:t>
            </w:r>
            <w:r w:rsidRPr="00562DAC">
              <w:rPr>
                <w:rStyle w:val="Odwoanieprzypisudolnego"/>
                <w:rFonts w:ascii="Times New Roman" w:hAnsi="Times New Roman"/>
                <w:color w:val="000099"/>
                <w:sz w:val="20"/>
                <w:szCs w:val="20"/>
              </w:rPr>
              <w:footnoteReference w:id="15"/>
            </w:r>
          </w:p>
        </w:tc>
        <w:tc>
          <w:tcPr>
            <w:tcW w:w="4987" w:type="dxa"/>
            <w:gridSpan w:val="5"/>
            <w:tcBorders>
              <w:top w:val="single" w:sz="4" w:space="0" w:color="auto"/>
              <w:left w:val="single" w:sz="4" w:space="0" w:color="auto"/>
              <w:bottom w:val="single" w:sz="4" w:space="0" w:color="auto"/>
              <w:right w:val="single" w:sz="4" w:space="0" w:color="auto"/>
            </w:tcBorders>
            <w:shd w:val="clear" w:color="auto" w:fill="E2EFD9"/>
          </w:tcPr>
          <w:p w14:paraId="24541AE2" w14:textId="77777777" w:rsidR="00562DAC" w:rsidRPr="00562DAC" w:rsidRDefault="00562DAC" w:rsidP="00562DAC">
            <w:pPr>
              <w:spacing w:after="0" w:line="240" w:lineRule="auto"/>
              <w:rPr>
                <w:rFonts w:ascii="Times New Roman" w:hAnsi="Times New Roman"/>
                <w:color w:val="000099"/>
                <w:sz w:val="20"/>
                <w:szCs w:val="20"/>
                <w:lang w:eastAsia="pl-PL"/>
              </w:rPr>
            </w:pPr>
            <w:r w:rsidRPr="00562DAC">
              <w:rPr>
                <w:rFonts w:ascii="Times New Roman" w:hAnsi="Times New Roman"/>
                <w:color w:val="000099"/>
                <w:sz w:val="20"/>
                <w:szCs w:val="20"/>
                <w:lang w:eastAsia="pl-PL"/>
              </w:rPr>
              <w:t>- Potwierdzeń złożenia wniosków,</w:t>
            </w:r>
          </w:p>
          <w:p w14:paraId="49980CCB" w14:textId="77777777" w:rsidR="00562DAC" w:rsidRPr="00562DAC" w:rsidRDefault="00562DAC" w:rsidP="00562DAC">
            <w:pPr>
              <w:spacing w:after="0" w:line="240" w:lineRule="auto"/>
              <w:rPr>
                <w:rFonts w:ascii="Times New Roman" w:hAnsi="Times New Roman"/>
                <w:color w:val="000099"/>
                <w:sz w:val="20"/>
                <w:szCs w:val="20"/>
                <w:lang w:eastAsia="pl-PL"/>
              </w:rPr>
            </w:pPr>
            <w:r w:rsidRPr="00562DAC">
              <w:rPr>
                <w:rFonts w:ascii="Times New Roman" w:hAnsi="Times New Roman"/>
                <w:color w:val="000099"/>
                <w:sz w:val="20"/>
                <w:szCs w:val="20"/>
                <w:lang w:eastAsia="pl-PL"/>
              </w:rPr>
              <w:t>-oświadczenie beneficjenta</w:t>
            </w:r>
          </w:p>
        </w:tc>
      </w:tr>
      <w:tr w:rsidR="00562DAC" w:rsidRPr="00AF1031" w14:paraId="55D47E7C" w14:textId="77777777" w:rsidTr="00562DAC">
        <w:trPr>
          <w:trHeight w:val="77"/>
          <w:jc w:val="center"/>
        </w:trPr>
        <w:tc>
          <w:tcPr>
            <w:tcW w:w="636" w:type="dxa"/>
            <w:gridSpan w:val="2"/>
            <w:vMerge/>
            <w:tcBorders>
              <w:left w:val="single" w:sz="4" w:space="0" w:color="auto"/>
              <w:right w:val="single" w:sz="4" w:space="0" w:color="auto"/>
            </w:tcBorders>
            <w:shd w:val="clear" w:color="auto" w:fill="92D050"/>
            <w:vAlign w:val="center"/>
          </w:tcPr>
          <w:p w14:paraId="641480A0" w14:textId="77777777" w:rsidR="00562DAC" w:rsidRPr="00562DAC" w:rsidRDefault="00562DAC" w:rsidP="00562DAC">
            <w:pPr>
              <w:spacing w:after="0" w:line="240" w:lineRule="auto"/>
              <w:rPr>
                <w:rFonts w:ascii="Times New Roman" w:hAnsi="Times New Roman"/>
                <w:b/>
                <w:color w:val="FFFFFF"/>
                <w:sz w:val="20"/>
                <w:szCs w:val="20"/>
              </w:rPr>
            </w:pPr>
          </w:p>
        </w:tc>
        <w:tc>
          <w:tcPr>
            <w:tcW w:w="6316" w:type="dxa"/>
            <w:gridSpan w:val="4"/>
            <w:tcBorders>
              <w:top w:val="single" w:sz="4" w:space="0" w:color="auto"/>
              <w:left w:val="single" w:sz="4" w:space="0" w:color="auto"/>
              <w:bottom w:val="single" w:sz="4" w:space="0" w:color="auto"/>
              <w:right w:val="single" w:sz="4" w:space="0" w:color="auto"/>
            </w:tcBorders>
            <w:shd w:val="clear" w:color="auto" w:fill="E2EFD9"/>
          </w:tcPr>
          <w:p w14:paraId="0197766F" w14:textId="77777777" w:rsidR="00562DAC" w:rsidRPr="00562DAC" w:rsidRDefault="00562DAC" w:rsidP="00562DAC">
            <w:pPr>
              <w:spacing w:after="0" w:line="240" w:lineRule="auto"/>
              <w:jc w:val="center"/>
              <w:rPr>
                <w:rFonts w:ascii="Times New Roman" w:hAnsi="Times New Roman"/>
                <w:color w:val="000099"/>
                <w:sz w:val="20"/>
                <w:szCs w:val="20"/>
              </w:rPr>
            </w:pPr>
            <w:r w:rsidRPr="00562DAC">
              <w:rPr>
                <w:rFonts w:ascii="Times New Roman" w:hAnsi="Times New Roman"/>
                <w:color w:val="000099"/>
                <w:sz w:val="20"/>
                <w:szCs w:val="20"/>
              </w:rPr>
              <w:t>R.4.4.1 Liczba zrealizowanych dokumentów</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2EFD9"/>
          </w:tcPr>
          <w:p w14:paraId="2AA740EA" w14:textId="77777777" w:rsidR="00562DAC" w:rsidRPr="00562DAC" w:rsidRDefault="00562DAC" w:rsidP="00562DAC">
            <w:pPr>
              <w:spacing w:after="0" w:line="240" w:lineRule="auto"/>
              <w:jc w:val="center"/>
              <w:rPr>
                <w:rFonts w:ascii="Times New Roman" w:hAnsi="Times New Roman"/>
                <w:color w:val="000099"/>
                <w:sz w:val="20"/>
                <w:szCs w:val="20"/>
              </w:rPr>
            </w:pPr>
            <w:r w:rsidRPr="00562DAC">
              <w:rPr>
                <w:rFonts w:ascii="Times New Roman" w:hAnsi="Times New Roman"/>
                <w:color w:val="000099"/>
                <w:sz w:val="20"/>
                <w:szCs w:val="20"/>
              </w:rPr>
              <w:t>sztuk</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6D721A83" w14:textId="77777777" w:rsidR="00562DAC" w:rsidRPr="00562DAC" w:rsidRDefault="00562DAC" w:rsidP="00562DAC">
            <w:pPr>
              <w:spacing w:after="0" w:line="240" w:lineRule="auto"/>
              <w:rPr>
                <w:rFonts w:ascii="Times New Roman" w:hAnsi="Times New Roman"/>
                <w:color w:val="000099"/>
                <w:sz w:val="20"/>
                <w:szCs w:val="20"/>
              </w:rPr>
            </w:pPr>
            <w:r w:rsidRPr="00562DAC">
              <w:rPr>
                <w:rFonts w:ascii="Times New Roman" w:hAnsi="Times New Roman"/>
                <w:color w:val="000099"/>
                <w:sz w:val="20"/>
                <w:szCs w:val="20"/>
              </w:rPr>
              <w:t>0</w:t>
            </w:r>
          </w:p>
        </w:tc>
        <w:tc>
          <w:tcPr>
            <w:tcW w:w="1151" w:type="dxa"/>
            <w:gridSpan w:val="2"/>
            <w:tcBorders>
              <w:top w:val="single" w:sz="4" w:space="0" w:color="auto"/>
              <w:left w:val="single" w:sz="4" w:space="0" w:color="auto"/>
              <w:bottom w:val="single" w:sz="4" w:space="0" w:color="auto"/>
              <w:right w:val="single" w:sz="4" w:space="0" w:color="auto"/>
            </w:tcBorders>
            <w:shd w:val="clear" w:color="auto" w:fill="E2EFD9"/>
          </w:tcPr>
          <w:p w14:paraId="4D700033" w14:textId="77777777" w:rsidR="00562DAC" w:rsidRPr="00562DAC" w:rsidRDefault="00562DAC" w:rsidP="00562DAC">
            <w:pPr>
              <w:spacing w:after="0" w:line="240" w:lineRule="auto"/>
              <w:jc w:val="center"/>
              <w:rPr>
                <w:rFonts w:ascii="Times New Roman" w:hAnsi="Times New Roman"/>
                <w:color w:val="000099"/>
                <w:sz w:val="20"/>
                <w:szCs w:val="20"/>
              </w:rPr>
            </w:pPr>
            <w:r w:rsidRPr="00562DAC">
              <w:rPr>
                <w:rFonts w:ascii="Times New Roman" w:hAnsi="Times New Roman"/>
                <w:color w:val="000099"/>
                <w:sz w:val="20"/>
                <w:szCs w:val="20"/>
              </w:rPr>
              <w:t>2</w:t>
            </w:r>
            <w:r w:rsidRPr="00562DAC">
              <w:rPr>
                <w:rStyle w:val="Odwoanieprzypisudolnego"/>
                <w:rFonts w:ascii="Times New Roman" w:hAnsi="Times New Roman"/>
                <w:color w:val="000099"/>
                <w:sz w:val="20"/>
                <w:szCs w:val="20"/>
              </w:rPr>
              <w:footnoteReference w:id="16"/>
            </w:r>
          </w:p>
        </w:tc>
        <w:tc>
          <w:tcPr>
            <w:tcW w:w="4987" w:type="dxa"/>
            <w:gridSpan w:val="5"/>
            <w:tcBorders>
              <w:top w:val="single" w:sz="4" w:space="0" w:color="auto"/>
              <w:left w:val="single" w:sz="4" w:space="0" w:color="auto"/>
              <w:bottom w:val="single" w:sz="4" w:space="0" w:color="auto"/>
              <w:right w:val="single" w:sz="4" w:space="0" w:color="auto"/>
            </w:tcBorders>
            <w:shd w:val="clear" w:color="auto" w:fill="E2EFD9"/>
          </w:tcPr>
          <w:p w14:paraId="5CC47646" w14:textId="77777777" w:rsidR="00562DAC" w:rsidRPr="00562DAC" w:rsidRDefault="00562DAC" w:rsidP="00562DAC">
            <w:pPr>
              <w:spacing w:after="0" w:line="240" w:lineRule="auto"/>
              <w:rPr>
                <w:rFonts w:ascii="Times New Roman" w:hAnsi="Times New Roman"/>
                <w:color w:val="000099"/>
                <w:sz w:val="20"/>
                <w:szCs w:val="20"/>
                <w:lang w:eastAsia="pl-PL"/>
              </w:rPr>
            </w:pPr>
            <w:r w:rsidRPr="00562DAC">
              <w:rPr>
                <w:rFonts w:ascii="Times New Roman" w:hAnsi="Times New Roman"/>
                <w:color w:val="000099"/>
                <w:sz w:val="20"/>
                <w:szCs w:val="20"/>
                <w:lang w:eastAsia="pl-PL"/>
              </w:rPr>
              <w:t>-sprawozdanie z  realizacji planu komunikacji</w:t>
            </w:r>
          </w:p>
          <w:p w14:paraId="77FA3BC9" w14:textId="77777777" w:rsidR="00562DAC" w:rsidRPr="00562DAC" w:rsidRDefault="00562DAC" w:rsidP="00562DAC">
            <w:pPr>
              <w:spacing w:after="0" w:line="240" w:lineRule="auto"/>
              <w:rPr>
                <w:rFonts w:ascii="Times New Roman" w:hAnsi="Times New Roman"/>
                <w:color w:val="000099"/>
                <w:sz w:val="20"/>
                <w:szCs w:val="20"/>
                <w:lang w:eastAsia="pl-PL"/>
              </w:rPr>
            </w:pPr>
            <w:r w:rsidRPr="00562DAC">
              <w:rPr>
                <w:rFonts w:ascii="Times New Roman" w:hAnsi="Times New Roman"/>
                <w:color w:val="000099"/>
                <w:sz w:val="20"/>
                <w:szCs w:val="20"/>
                <w:lang w:eastAsia="pl-PL"/>
              </w:rPr>
              <w:t>-sprawozdanie z  realizacji planu działania</w:t>
            </w:r>
          </w:p>
        </w:tc>
      </w:tr>
      <w:tr w:rsidR="00B375BE" w:rsidRPr="00AF1031" w14:paraId="719BC877" w14:textId="77777777" w:rsidTr="00A3181C">
        <w:trPr>
          <w:gridAfter w:val="1"/>
          <w:wAfter w:w="27" w:type="dxa"/>
          <w:trHeight w:val="225"/>
          <w:jc w:val="center"/>
        </w:trPr>
        <w:tc>
          <w:tcPr>
            <w:tcW w:w="3839" w:type="dxa"/>
            <w:gridSpan w:val="4"/>
            <w:vMerge w:val="restart"/>
            <w:tcBorders>
              <w:top w:val="single" w:sz="4" w:space="0" w:color="auto"/>
              <w:left w:val="single" w:sz="4" w:space="0" w:color="auto"/>
              <w:bottom w:val="single" w:sz="4" w:space="0" w:color="auto"/>
              <w:right w:val="single" w:sz="4" w:space="0" w:color="auto"/>
            </w:tcBorders>
            <w:shd w:val="clear" w:color="auto" w:fill="92D050"/>
          </w:tcPr>
          <w:p w14:paraId="321170CB" w14:textId="77777777" w:rsidR="00B375BE" w:rsidRPr="00AF1031" w:rsidRDefault="000579F1" w:rsidP="00AF1031">
            <w:pPr>
              <w:spacing w:after="0" w:line="240" w:lineRule="auto"/>
              <w:rPr>
                <w:rFonts w:ascii="Times New Roman" w:hAnsi="Times New Roman"/>
                <w:b/>
                <w:color w:val="FFFFFF"/>
              </w:rPr>
            </w:pPr>
            <w:r w:rsidRPr="00AF1031">
              <w:rPr>
                <w:rFonts w:ascii="Times New Roman" w:hAnsi="Times New Roman"/>
                <w:b/>
                <w:color w:val="FFFFFF"/>
              </w:rPr>
              <w:t>PRZEDSIĘWZIĘCIA</w:t>
            </w:r>
          </w:p>
        </w:tc>
        <w:tc>
          <w:tcPr>
            <w:tcW w:w="1965" w:type="dxa"/>
            <w:vMerge w:val="restart"/>
            <w:tcBorders>
              <w:top w:val="single" w:sz="4" w:space="0" w:color="auto"/>
              <w:left w:val="single" w:sz="4" w:space="0" w:color="auto"/>
              <w:bottom w:val="single" w:sz="4" w:space="0" w:color="auto"/>
              <w:right w:val="single" w:sz="4" w:space="0" w:color="auto"/>
            </w:tcBorders>
            <w:shd w:val="clear" w:color="auto" w:fill="92D050"/>
          </w:tcPr>
          <w:p w14:paraId="6220DE48" w14:textId="77777777" w:rsidR="00B375BE" w:rsidRPr="00AF1031" w:rsidRDefault="000579F1" w:rsidP="00AF1031">
            <w:pPr>
              <w:spacing w:after="0" w:line="240" w:lineRule="auto"/>
              <w:rPr>
                <w:rFonts w:ascii="Times New Roman" w:hAnsi="Times New Roman"/>
                <w:b/>
                <w:color w:val="FFFFFF"/>
              </w:rPr>
            </w:pPr>
            <w:r w:rsidRPr="00AF1031">
              <w:rPr>
                <w:rFonts w:ascii="Times New Roman" w:hAnsi="Times New Roman"/>
                <w:b/>
                <w:color w:val="FFFFFF"/>
              </w:rPr>
              <w:t>Grupy docelowe</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92D050"/>
          </w:tcPr>
          <w:p w14:paraId="21FC5563" w14:textId="77777777" w:rsidR="00B375BE" w:rsidRPr="00AF1031" w:rsidRDefault="000579F1" w:rsidP="00AF1031">
            <w:pPr>
              <w:spacing w:after="0" w:line="240" w:lineRule="auto"/>
              <w:jc w:val="both"/>
              <w:rPr>
                <w:rFonts w:ascii="Times New Roman" w:hAnsi="Times New Roman"/>
                <w:b/>
                <w:color w:val="FFFFFF"/>
              </w:rPr>
            </w:pPr>
            <w:r w:rsidRPr="00AF1031">
              <w:rPr>
                <w:rFonts w:ascii="Times New Roman" w:hAnsi="Times New Roman"/>
                <w:b/>
                <w:color w:val="FFFFFF"/>
              </w:rPr>
              <w:t xml:space="preserve">Sposób realizacji </w:t>
            </w:r>
            <w:r w:rsidRPr="00AF1031">
              <w:rPr>
                <w:rStyle w:val="Odwoanieprzypisudolnego"/>
                <w:rFonts w:ascii="Times New Roman" w:hAnsi="Times New Roman"/>
                <w:b/>
                <w:color w:val="FFFFFF"/>
              </w:rPr>
              <w:footnoteReference w:id="17"/>
            </w:r>
          </w:p>
        </w:tc>
        <w:tc>
          <w:tcPr>
            <w:tcW w:w="8240" w:type="dxa"/>
            <w:gridSpan w:val="8"/>
            <w:tcBorders>
              <w:top w:val="single" w:sz="4" w:space="0" w:color="auto"/>
              <w:left w:val="single" w:sz="4" w:space="0" w:color="auto"/>
              <w:bottom w:val="single" w:sz="4" w:space="0" w:color="auto"/>
              <w:right w:val="single" w:sz="4" w:space="0" w:color="auto"/>
            </w:tcBorders>
            <w:shd w:val="clear" w:color="auto" w:fill="92D050"/>
          </w:tcPr>
          <w:p w14:paraId="686479A6" w14:textId="77777777" w:rsidR="00B375BE" w:rsidRPr="00AF1031" w:rsidRDefault="000579F1" w:rsidP="00AF1031">
            <w:pPr>
              <w:spacing w:after="0" w:line="240" w:lineRule="auto"/>
              <w:rPr>
                <w:rFonts w:ascii="Times New Roman" w:hAnsi="Times New Roman"/>
                <w:b/>
                <w:color w:val="FFFFFF"/>
              </w:rPr>
            </w:pPr>
            <w:r w:rsidRPr="00AF1031">
              <w:rPr>
                <w:rFonts w:ascii="Times New Roman" w:hAnsi="Times New Roman"/>
                <w:b/>
                <w:color w:val="FFFFFF"/>
              </w:rPr>
              <w:t>WSKAŹNIKI PRODUKTU</w:t>
            </w:r>
          </w:p>
        </w:tc>
      </w:tr>
      <w:tr w:rsidR="00B375BE" w:rsidRPr="00AF1031" w14:paraId="3EE1115B" w14:textId="77777777" w:rsidTr="00A3181C">
        <w:trPr>
          <w:gridAfter w:val="1"/>
          <w:wAfter w:w="27" w:type="dxa"/>
          <w:trHeight w:val="225"/>
          <w:jc w:val="center"/>
        </w:trPr>
        <w:tc>
          <w:tcPr>
            <w:tcW w:w="3839" w:type="dxa"/>
            <w:gridSpan w:val="4"/>
            <w:vMerge/>
            <w:tcBorders>
              <w:top w:val="single" w:sz="4" w:space="0" w:color="auto"/>
              <w:left w:val="single" w:sz="4" w:space="0" w:color="auto"/>
              <w:bottom w:val="single" w:sz="4" w:space="0" w:color="auto"/>
              <w:right w:val="single" w:sz="4" w:space="0" w:color="auto"/>
            </w:tcBorders>
            <w:shd w:val="clear" w:color="auto" w:fill="92D050"/>
          </w:tcPr>
          <w:p w14:paraId="00668468" w14:textId="77777777" w:rsidR="00B375BE" w:rsidRPr="00AF1031" w:rsidRDefault="00B375BE" w:rsidP="00AF1031">
            <w:pPr>
              <w:spacing w:after="0" w:line="240" w:lineRule="auto"/>
              <w:rPr>
                <w:rFonts w:ascii="Times New Roman" w:hAnsi="Times New Roman"/>
                <w:b/>
                <w:color w:val="FFFFFF"/>
              </w:rPr>
            </w:pPr>
          </w:p>
        </w:tc>
        <w:tc>
          <w:tcPr>
            <w:tcW w:w="1965" w:type="dxa"/>
            <w:vMerge/>
            <w:tcBorders>
              <w:top w:val="single" w:sz="4" w:space="0" w:color="auto"/>
              <w:left w:val="single" w:sz="4" w:space="0" w:color="auto"/>
              <w:bottom w:val="single" w:sz="4" w:space="0" w:color="auto"/>
              <w:right w:val="single" w:sz="4" w:space="0" w:color="auto"/>
            </w:tcBorders>
            <w:shd w:val="clear" w:color="auto" w:fill="92D050"/>
          </w:tcPr>
          <w:p w14:paraId="77F230F7" w14:textId="77777777" w:rsidR="00B375BE" w:rsidRPr="00AF1031" w:rsidRDefault="00B375BE" w:rsidP="00AF1031">
            <w:pPr>
              <w:spacing w:after="0" w:line="240" w:lineRule="auto"/>
              <w:rPr>
                <w:rFonts w:ascii="Times New Roman" w:hAnsi="Times New Roman"/>
                <w:b/>
                <w:color w:val="FFFFFF"/>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92D050"/>
          </w:tcPr>
          <w:p w14:paraId="214D73DD" w14:textId="77777777" w:rsidR="00B375BE" w:rsidRPr="00AF1031" w:rsidRDefault="00B375BE" w:rsidP="00AF1031">
            <w:pPr>
              <w:spacing w:after="0" w:line="240" w:lineRule="auto"/>
              <w:rPr>
                <w:rFonts w:ascii="Times New Roman" w:hAnsi="Times New Roman"/>
                <w:b/>
                <w:color w:val="FFFFFF"/>
              </w:rPr>
            </w:pPr>
          </w:p>
        </w:tc>
        <w:tc>
          <w:tcPr>
            <w:tcW w:w="3260" w:type="dxa"/>
            <w:gridSpan w:val="3"/>
            <w:vMerge w:val="restart"/>
            <w:tcBorders>
              <w:top w:val="single" w:sz="4" w:space="0" w:color="auto"/>
              <w:left w:val="single" w:sz="4" w:space="0" w:color="auto"/>
              <w:bottom w:val="single" w:sz="4" w:space="0" w:color="auto"/>
              <w:right w:val="single" w:sz="4" w:space="0" w:color="auto"/>
            </w:tcBorders>
            <w:shd w:val="clear" w:color="auto" w:fill="92D050"/>
          </w:tcPr>
          <w:p w14:paraId="33629803" w14:textId="77777777" w:rsidR="00B375BE" w:rsidRPr="00AF1031" w:rsidRDefault="000579F1" w:rsidP="00AF1031">
            <w:pPr>
              <w:spacing w:after="0" w:line="240" w:lineRule="auto"/>
              <w:rPr>
                <w:rFonts w:ascii="Times New Roman" w:hAnsi="Times New Roman"/>
                <w:b/>
                <w:color w:val="FFFFFF"/>
              </w:rPr>
            </w:pPr>
            <w:r w:rsidRPr="00AF1031">
              <w:rPr>
                <w:rFonts w:ascii="Times New Roman" w:hAnsi="Times New Roman"/>
                <w:b/>
                <w:color w:val="FFFFFF"/>
              </w:rPr>
              <w:t>Nazwa</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92D050"/>
          </w:tcPr>
          <w:p w14:paraId="686E83CE" w14:textId="77777777" w:rsidR="00B375BE" w:rsidRPr="00AF1031" w:rsidRDefault="000579F1" w:rsidP="00AF1031">
            <w:pPr>
              <w:spacing w:after="0" w:line="240" w:lineRule="auto"/>
              <w:rPr>
                <w:rFonts w:ascii="Times New Roman" w:hAnsi="Times New Roman"/>
                <w:b/>
                <w:color w:val="FFFFFF"/>
              </w:rPr>
            </w:pPr>
            <w:r w:rsidRPr="00AF1031">
              <w:rPr>
                <w:rFonts w:ascii="Times New Roman" w:hAnsi="Times New Roman"/>
                <w:b/>
                <w:color w:val="FFFFFF"/>
              </w:rPr>
              <w:t>Jednostka miary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92D050"/>
          </w:tcPr>
          <w:p w14:paraId="72C35212" w14:textId="77777777" w:rsidR="00B375BE" w:rsidRPr="00AF1031" w:rsidRDefault="000579F1" w:rsidP="00AF1031">
            <w:pPr>
              <w:spacing w:after="0" w:line="240" w:lineRule="auto"/>
              <w:rPr>
                <w:rFonts w:ascii="Times New Roman" w:hAnsi="Times New Roman"/>
                <w:b/>
                <w:color w:val="FFFFFF"/>
              </w:rPr>
            </w:pPr>
            <w:r w:rsidRPr="00AF1031">
              <w:rPr>
                <w:rFonts w:ascii="Times New Roman" w:hAnsi="Times New Roman"/>
                <w:b/>
                <w:color w:val="FFFFFF"/>
              </w:rPr>
              <w:t>Wartość</w:t>
            </w:r>
          </w:p>
        </w:tc>
        <w:tc>
          <w:tcPr>
            <w:tcW w:w="2570" w:type="dxa"/>
            <w:vMerge w:val="restart"/>
            <w:tcBorders>
              <w:top w:val="single" w:sz="4" w:space="0" w:color="auto"/>
              <w:left w:val="single" w:sz="4" w:space="0" w:color="auto"/>
              <w:bottom w:val="single" w:sz="4" w:space="0" w:color="auto"/>
              <w:right w:val="single" w:sz="4" w:space="0" w:color="auto"/>
            </w:tcBorders>
            <w:shd w:val="clear" w:color="auto" w:fill="92D050"/>
          </w:tcPr>
          <w:p w14:paraId="4A306D61" w14:textId="77777777" w:rsidR="00B375BE" w:rsidRPr="00AF1031" w:rsidRDefault="000579F1" w:rsidP="00AF1031">
            <w:pPr>
              <w:spacing w:after="0" w:line="240" w:lineRule="auto"/>
              <w:rPr>
                <w:rFonts w:ascii="Times New Roman" w:hAnsi="Times New Roman"/>
                <w:b/>
                <w:color w:val="000000"/>
              </w:rPr>
            </w:pPr>
            <w:r w:rsidRPr="00AF1031">
              <w:rPr>
                <w:rFonts w:ascii="Times New Roman" w:hAnsi="Times New Roman"/>
                <w:b/>
                <w:color w:val="FFFFFF"/>
              </w:rPr>
              <w:t>ŹRÓDŁO DANYCH/SPOSÓB POMIARU</w:t>
            </w:r>
          </w:p>
        </w:tc>
      </w:tr>
      <w:tr w:rsidR="006A397F" w:rsidRPr="00AF1031" w14:paraId="17582189" w14:textId="77777777" w:rsidTr="00283128">
        <w:trPr>
          <w:gridAfter w:val="1"/>
          <w:wAfter w:w="27" w:type="dxa"/>
          <w:trHeight w:val="303"/>
          <w:jc w:val="center"/>
        </w:trPr>
        <w:tc>
          <w:tcPr>
            <w:tcW w:w="3839" w:type="dxa"/>
            <w:gridSpan w:val="4"/>
            <w:vMerge/>
            <w:tcBorders>
              <w:top w:val="single" w:sz="4" w:space="0" w:color="auto"/>
              <w:left w:val="single" w:sz="4" w:space="0" w:color="auto"/>
              <w:bottom w:val="single" w:sz="4" w:space="0" w:color="auto"/>
              <w:right w:val="single" w:sz="4" w:space="0" w:color="auto"/>
            </w:tcBorders>
            <w:shd w:val="clear" w:color="auto" w:fill="auto"/>
          </w:tcPr>
          <w:p w14:paraId="5B63B835" w14:textId="77777777" w:rsidR="00B375BE" w:rsidRPr="00AF1031" w:rsidRDefault="00B375BE" w:rsidP="00AF1031">
            <w:pPr>
              <w:spacing w:after="0" w:line="240" w:lineRule="auto"/>
              <w:rPr>
                <w:rFonts w:ascii="Times New Roman" w:hAnsi="Times New Roman"/>
                <w:b/>
                <w:color w:val="000000"/>
              </w:rPr>
            </w:pPr>
          </w:p>
        </w:tc>
        <w:tc>
          <w:tcPr>
            <w:tcW w:w="1965" w:type="dxa"/>
            <w:vMerge/>
            <w:tcBorders>
              <w:top w:val="single" w:sz="4" w:space="0" w:color="auto"/>
              <w:left w:val="single" w:sz="4" w:space="0" w:color="auto"/>
              <w:bottom w:val="single" w:sz="4" w:space="0" w:color="auto"/>
              <w:right w:val="single" w:sz="4" w:space="0" w:color="auto"/>
            </w:tcBorders>
            <w:shd w:val="clear" w:color="auto" w:fill="auto"/>
          </w:tcPr>
          <w:p w14:paraId="1B9EB587" w14:textId="77777777" w:rsidR="00B375BE" w:rsidRPr="00AF1031" w:rsidRDefault="00B375BE" w:rsidP="00AF1031">
            <w:pPr>
              <w:spacing w:after="0" w:line="240" w:lineRule="auto"/>
              <w:rPr>
                <w:rFonts w:ascii="Times New Roman" w:hAnsi="Times New Roman"/>
                <w:b/>
                <w:color w:val="000000"/>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2A6C194" w14:textId="77777777" w:rsidR="00B375BE" w:rsidRPr="00AF1031" w:rsidRDefault="00B375BE" w:rsidP="00AF1031">
            <w:pPr>
              <w:spacing w:after="0" w:line="240" w:lineRule="auto"/>
              <w:rPr>
                <w:rFonts w:ascii="Times New Roman" w:hAnsi="Times New Roman"/>
                <w:b/>
                <w:color w:val="000000"/>
              </w:rPr>
            </w:pPr>
          </w:p>
        </w:tc>
        <w:tc>
          <w:tcPr>
            <w:tcW w:w="3260" w:type="dxa"/>
            <w:gridSpan w:val="3"/>
            <w:vMerge/>
            <w:tcBorders>
              <w:top w:val="single" w:sz="4" w:space="0" w:color="auto"/>
              <w:left w:val="single" w:sz="4" w:space="0" w:color="auto"/>
              <w:bottom w:val="single" w:sz="4" w:space="0" w:color="auto"/>
              <w:right w:val="single" w:sz="4" w:space="0" w:color="auto"/>
            </w:tcBorders>
            <w:shd w:val="clear" w:color="auto" w:fill="auto"/>
          </w:tcPr>
          <w:p w14:paraId="425D13D2" w14:textId="77777777" w:rsidR="00B375BE" w:rsidRPr="00AF1031" w:rsidRDefault="00B375BE" w:rsidP="00AF1031">
            <w:pPr>
              <w:spacing w:after="0" w:line="240" w:lineRule="auto"/>
              <w:rPr>
                <w:rFonts w:ascii="Times New Roman" w:hAnsi="Times New Roman"/>
                <w:b/>
                <w:color w:val="000000"/>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auto"/>
          </w:tcPr>
          <w:p w14:paraId="07CE3CF4" w14:textId="77777777" w:rsidR="00B375BE" w:rsidRPr="00AF1031" w:rsidRDefault="00B375BE" w:rsidP="00AF1031">
            <w:pPr>
              <w:spacing w:after="0" w:line="240" w:lineRule="auto"/>
              <w:rPr>
                <w:rFonts w:ascii="Times New Roman" w:hAnsi="Times New Roman"/>
                <w:b/>
              </w:rPr>
            </w:pPr>
          </w:p>
        </w:tc>
        <w:tc>
          <w:tcPr>
            <w:tcW w:w="428" w:type="dxa"/>
            <w:tcBorders>
              <w:top w:val="single" w:sz="4" w:space="0" w:color="auto"/>
              <w:left w:val="single" w:sz="4" w:space="0" w:color="auto"/>
              <w:bottom w:val="single" w:sz="4" w:space="0" w:color="auto"/>
              <w:right w:val="single" w:sz="4" w:space="0" w:color="auto"/>
            </w:tcBorders>
            <w:shd w:val="clear" w:color="auto" w:fill="92D050"/>
          </w:tcPr>
          <w:p w14:paraId="0E051211" w14:textId="77777777" w:rsidR="00B375BE" w:rsidRPr="00AF1031" w:rsidRDefault="000579F1" w:rsidP="00AF1031">
            <w:pPr>
              <w:spacing w:after="0" w:line="240" w:lineRule="auto"/>
              <w:rPr>
                <w:rFonts w:ascii="Times New Roman" w:hAnsi="Times New Roman"/>
                <w:b/>
                <w:color w:val="FFFFFF"/>
              </w:rPr>
            </w:pPr>
            <w:r w:rsidRPr="00AF1031">
              <w:rPr>
                <w:rFonts w:ascii="Times New Roman" w:hAnsi="Times New Roman"/>
                <w:b/>
                <w:color w:val="FFFFFF"/>
              </w:rPr>
              <w:t>Początkowa 2016 rok</w:t>
            </w:r>
          </w:p>
        </w:tc>
        <w:tc>
          <w:tcPr>
            <w:tcW w:w="848" w:type="dxa"/>
            <w:tcBorders>
              <w:top w:val="single" w:sz="4" w:space="0" w:color="auto"/>
              <w:left w:val="single" w:sz="4" w:space="0" w:color="auto"/>
              <w:bottom w:val="single" w:sz="4" w:space="0" w:color="auto"/>
              <w:right w:val="single" w:sz="4" w:space="0" w:color="auto"/>
            </w:tcBorders>
            <w:shd w:val="clear" w:color="auto" w:fill="92D050"/>
          </w:tcPr>
          <w:p w14:paraId="7392DD34" w14:textId="77777777" w:rsidR="00B375BE" w:rsidRPr="00AF1031" w:rsidRDefault="000579F1" w:rsidP="00AF1031">
            <w:pPr>
              <w:spacing w:after="0" w:line="240" w:lineRule="auto"/>
              <w:rPr>
                <w:rFonts w:ascii="Times New Roman" w:hAnsi="Times New Roman"/>
                <w:b/>
                <w:color w:val="FFFFFF"/>
              </w:rPr>
            </w:pPr>
            <w:r w:rsidRPr="00AF1031">
              <w:rPr>
                <w:rFonts w:ascii="Times New Roman" w:hAnsi="Times New Roman"/>
                <w:b/>
                <w:color w:val="FFFFFF"/>
              </w:rPr>
              <w:t>Końcowa 2023 rok</w:t>
            </w:r>
          </w:p>
        </w:tc>
        <w:tc>
          <w:tcPr>
            <w:tcW w:w="2570" w:type="dxa"/>
            <w:vMerge/>
            <w:tcBorders>
              <w:top w:val="single" w:sz="4" w:space="0" w:color="auto"/>
              <w:left w:val="single" w:sz="4" w:space="0" w:color="auto"/>
              <w:bottom w:val="single" w:sz="4" w:space="0" w:color="auto"/>
              <w:right w:val="single" w:sz="4" w:space="0" w:color="auto"/>
            </w:tcBorders>
            <w:shd w:val="clear" w:color="auto" w:fill="92D050"/>
          </w:tcPr>
          <w:p w14:paraId="643D1B95" w14:textId="77777777" w:rsidR="00B375BE" w:rsidRPr="00AF1031" w:rsidRDefault="00B375BE" w:rsidP="00AF1031">
            <w:pPr>
              <w:spacing w:after="0" w:line="240" w:lineRule="auto"/>
              <w:rPr>
                <w:rFonts w:ascii="Times New Roman" w:hAnsi="Times New Roman"/>
                <w:b/>
                <w:color w:val="000000"/>
              </w:rPr>
            </w:pPr>
          </w:p>
        </w:tc>
      </w:tr>
      <w:tr w:rsidR="006A397F" w:rsidRPr="00AF1031" w14:paraId="1582543A" w14:textId="77777777" w:rsidTr="00283128">
        <w:trPr>
          <w:gridAfter w:val="1"/>
          <w:wAfter w:w="27" w:type="dxa"/>
          <w:trHeight w:val="1614"/>
          <w:jc w:val="center"/>
        </w:trPr>
        <w:tc>
          <w:tcPr>
            <w:tcW w:w="604" w:type="dxa"/>
            <w:tcBorders>
              <w:top w:val="single" w:sz="4" w:space="0" w:color="auto"/>
              <w:left w:val="single" w:sz="4" w:space="0" w:color="auto"/>
              <w:right w:val="single" w:sz="4" w:space="0" w:color="auto"/>
            </w:tcBorders>
            <w:shd w:val="clear" w:color="auto" w:fill="92D050"/>
            <w:vAlign w:val="center"/>
          </w:tcPr>
          <w:p w14:paraId="2B0B48A8" w14:textId="77777777" w:rsidR="00B375BE" w:rsidRPr="00AF1031" w:rsidRDefault="000579F1" w:rsidP="00AF1031">
            <w:pPr>
              <w:spacing w:after="0" w:line="240" w:lineRule="auto"/>
              <w:jc w:val="center"/>
              <w:rPr>
                <w:rFonts w:ascii="Times New Roman" w:hAnsi="Times New Roman"/>
                <w:color w:val="C00000"/>
              </w:rPr>
            </w:pPr>
            <w:r w:rsidRPr="00AF1031">
              <w:rPr>
                <w:rFonts w:ascii="Times New Roman" w:hAnsi="Times New Roman"/>
                <w:color w:val="C00000"/>
              </w:rPr>
              <w:lastRenderedPageBreak/>
              <w:t>1.1.</w:t>
            </w:r>
          </w:p>
        </w:tc>
        <w:tc>
          <w:tcPr>
            <w:tcW w:w="3235" w:type="dxa"/>
            <w:gridSpan w:val="3"/>
            <w:tcBorders>
              <w:top w:val="single" w:sz="4" w:space="0" w:color="auto"/>
              <w:left w:val="single" w:sz="4" w:space="0" w:color="auto"/>
              <w:right w:val="single" w:sz="4" w:space="0" w:color="auto"/>
            </w:tcBorders>
            <w:shd w:val="clear" w:color="auto" w:fill="FFFFFF"/>
          </w:tcPr>
          <w:p w14:paraId="6AEF1E3C" w14:textId="77777777" w:rsidR="00B375BE" w:rsidRPr="00AF1031" w:rsidRDefault="000579F1" w:rsidP="00AF1031">
            <w:pPr>
              <w:spacing w:after="0" w:line="240" w:lineRule="auto"/>
              <w:rPr>
                <w:rFonts w:ascii="Times New Roman" w:hAnsi="Times New Roman"/>
                <w:color w:val="C00000"/>
              </w:rPr>
            </w:pPr>
            <w:r w:rsidRPr="00AF1031">
              <w:rPr>
                <w:rFonts w:ascii="Times New Roman" w:hAnsi="Times New Roman"/>
                <w:color w:val="C00000"/>
              </w:rPr>
              <w:t>1.1. Rozwój oferty czasu wolnego dla mieszkańców LSR, w tym grup defaworyzowanych, sprzyjający włączeniu społecznemu, poprzez budowę, przebudowę, rozbudowę, modernizację i wyposażenie obiektów</w:t>
            </w:r>
          </w:p>
        </w:tc>
        <w:tc>
          <w:tcPr>
            <w:tcW w:w="1965" w:type="dxa"/>
            <w:tcBorders>
              <w:top w:val="single" w:sz="4" w:space="0" w:color="auto"/>
              <w:left w:val="single" w:sz="4" w:space="0" w:color="auto"/>
              <w:right w:val="single" w:sz="4" w:space="0" w:color="auto"/>
            </w:tcBorders>
            <w:shd w:val="clear" w:color="auto" w:fill="auto"/>
          </w:tcPr>
          <w:p w14:paraId="7267CF64" w14:textId="77777777" w:rsidR="00B375BE" w:rsidRPr="00AF1031" w:rsidRDefault="000579F1" w:rsidP="00AF1031">
            <w:pPr>
              <w:spacing w:after="0" w:line="240" w:lineRule="auto"/>
              <w:rPr>
                <w:rFonts w:ascii="Times New Roman" w:hAnsi="Times New Roman"/>
                <w:color w:val="C00000"/>
              </w:rPr>
            </w:pPr>
            <w:r w:rsidRPr="00AF1031">
              <w:rPr>
                <w:rFonts w:ascii="Times New Roman" w:hAnsi="Times New Roman"/>
                <w:color w:val="C00000"/>
              </w:rPr>
              <w:t>Podmioty sfery kultury</w:t>
            </w:r>
          </w:p>
          <w:p w14:paraId="138C293D" w14:textId="77777777" w:rsidR="00B375BE" w:rsidRPr="00AF1031" w:rsidRDefault="000579F1" w:rsidP="00AF1031">
            <w:pPr>
              <w:spacing w:after="0" w:line="240" w:lineRule="auto"/>
              <w:rPr>
                <w:rFonts w:ascii="Times New Roman" w:hAnsi="Times New Roman"/>
                <w:color w:val="C00000"/>
              </w:rPr>
            </w:pPr>
            <w:r w:rsidRPr="00AF1031">
              <w:rPr>
                <w:rFonts w:ascii="Times New Roman" w:hAnsi="Times New Roman"/>
                <w:color w:val="C00000"/>
              </w:rPr>
              <w:t>Mieszkańcy obszaru LSR,</w:t>
            </w:r>
          </w:p>
          <w:p w14:paraId="0316D105" w14:textId="77777777" w:rsidR="00B375BE" w:rsidRPr="00AF1031" w:rsidRDefault="000579F1" w:rsidP="00AF1031">
            <w:pPr>
              <w:spacing w:after="0" w:line="240" w:lineRule="auto"/>
              <w:rPr>
                <w:rFonts w:ascii="Times New Roman" w:hAnsi="Times New Roman"/>
                <w:color w:val="C00000"/>
              </w:rPr>
            </w:pPr>
            <w:r w:rsidRPr="00AF1031">
              <w:rPr>
                <w:rFonts w:ascii="Times New Roman" w:hAnsi="Times New Roman"/>
                <w:color w:val="C00000"/>
              </w:rPr>
              <w:t>Turyści</w:t>
            </w:r>
          </w:p>
        </w:tc>
        <w:tc>
          <w:tcPr>
            <w:tcW w:w="1418" w:type="dxa"/>
            <w:gridSpan w:val="2"/>
            <w:tcBorders>
              <w:top w:val="single" w:sz="4" w:space="0" w:color="auto"/>
              <w:left w:val="single" w:sz="4" w:space="0" w:color="auto"/>
              <w:right w:val="single" w:sz="4" w:space="0" w:color="auto"/>
            </w:tcBorders>
            <w:shd w:val="clear" w:color="auto" w:fill="auto"/>
          </w:tcPr>
          <w:p w14:paraId="1D5D67B6" w14:textId="77777777" w:rsidR="00B375BE" w:rsidRPr="00AF1031" w:rsidRDefault="000579F1" w:rsidP="00AF1031">
            <w:pPr>
              <w:spacing w:after="0" w:line="240" w:lineRule="auto"/>
              <w:rPr>
                <w:rFonts w:ascii="Times New Roman" w:hAnsi="Times New Roman"/>
                <w:color w:val="C00000"/>
                <w:lang w:eastAsia="pl-PL"/>
              </w:rPr>
            </w:pPr>
            <w:r w:rsidRPr="00AF1031">
              <w:rPr>
                <w:rFonts w:ascii="Times New Roman" w:hAnsi="Times New Roman"/>
                <w:color w:val="C00000"/>
                <w:lang w:eastAsia="pl-PL"/>
              </w:rPr>
              <w:t>Konkursy</w:t>
            </w:r>
          </w:p>
        </w:tc>
        <w:tc>
          <w:tcPr>
            <w:tcW w:w="3260" w:type="dxa"/>
            <w:gridSpan w:val="3"/>
            <w:tcBorders>
              <w:top w:val="single" w:sz="4" w:space="0" w:color="auto"/>
              <w:left w:val="single" w:sz="4" w:space="0" w:color="auto"/>
              <w:right w:val="single" w:sz="4" w:space="0" w:color="auto"/>
            </w:tcBorders>
            <w:shd w:val="clear" w:color="auto" w:fill="auto"/>
          </w:tcPr>
          <w:p w14:paraId="2360821E" w14:textId="77777777" w:rsidR="00B375BE" w:rsidRPr="00AF1031" w:rsidRDefault="000579F1" w:rsidP="00AF1031">
            <w:pPr>
              <w:pStyle w:val="Akapitzlist1"/>
              <w:spacing w:after="0" w:line="240" w:lineRule="auto"/>
              <w:ind w:left="63"/>
              <w:rPr>
                <w:rFonts w:ascii="Times New Roman" w:hAnsi="Times New Roman"/>
                <w:b/>
                <w:color w:val="C00000"/>
              </w:rPr>
            </w:pPr>
            <w:r w:rsidRPr="00AF1031">
              <w:rPr>
                <w:rFonts w:ascii="Times New Roman" w:hAnsi="Times New Roman"/>
                <w:color w:val="C00000"/>
              </w:rPr>
              <w:t>P.1.1. Liczba obiektów infrastruktury czasu wolnego objętych wsparciem</w:t>
            </w:r>
          </w:p>
        </w:tc>
        <w:tc>
          <w:tcPr>
            <w:tcW w:w="1134" w:type="dxa"/>
            <w:gridSpan w:val="2"/>
            <w:tcBorders>
              <w:top w:val="single" w:sz="4" w:space="0" w:color="auto"/>
              <w:left w:val="single" w:sz="4" w:space="0" w:color="auto"/>
              <w:right w:val="single" w:sz="4" w:space="0" w:color="auto"/>
            </w:tcBorders>
            <w:shd w:val="clear" w:color="auto" w:fill="auto"/>
          </w:tcPr>
          <w:p w14:paraId="486C90F0" w14:textId="77777777" w:rsidR="00B375BE" w:rsidRPr="00AF1031" w:rsidRDefault="000579F1" w:rsidP="00AF1031">
            <w:pPr>
              <w:spacing w:after="0" w:line="240" w:lineRule="auto"/>
              <w:rPr>
                <w:rFonts w:ascii="Times New Roman" w:hAnsi="Times New Roman"/>
                <w:b/>
                <w:color w:val="C00000"/>
                <w:lang w:eastAsia="pl-PL"/>
              </w:rPr>
            </w:pPr>
            <w:r w:rsidRPr="00AF1031">
              <w:rPr>
                <w:rFonts w:ascii="Times New Roman" w:hAnsi="Times New Roman"/>
                <w:color w:val="C00000"/>
                <w:lang w:eastAsia="pl-PL"/>
              </w:rPr>
              <w:t>Szt.</w:t>
            </w:r>
          </w:p>
        </w:tc>
        <w:tc>
          <w:tcPr>
            <w:tcW w:w="428" w:type="dxa"/>
            <w:tcBorders>
              <w:top w:val="single" w:sz="4" w:space="0" w:color="auto"/>
              <w:left w:val="single" w:sz="4" w:space="0" w:color="auto"/>
              <w:right w:val="single" w:sz="4" w:space="0" w:color="auto"/>
            </w:tcBorders>
            <w:shd w:val="clear" w:color="auto" w:fill="auto"/>
          </w:tcPr>
          <w:p w14:paraId="08013171" w14:textId="77777777" w:rsidR="00B375BE" w:rsidRPr="00AF1031" w:rsidRDefault="000579F1" w:rsidP="00AF1031">
            <w:pPr>
              <w:spacing w:after="0" w:line="240" w:lineRule="auto"/>
              <w:rPr>
                <w:rFonts w:ascii="Times New Roman" w:hAnsi="Times New Roman"/>
                <w:b/>
                <w:color w:val="C00000"/>
                <w:lang w:eastAsia="pl-PL"/>
              </w:rPr>
            </w:pPr>
            <w:r w:rsidRPr="00AF1031">
              <w:rPr>
                <w:rFonts w:ascii="Times New Roman" w:hAnsi="Times New Roman"/>
                <w:color w:val="C00000"/>
                <w:lang w:eastAsia="pl-PL"/>
              </w:rPr>
              <w:t>0</w:t>
            </w:r>
          </w:p>
        </w:tc>
        <w:tc>
          <w:tcPr>
            <w:tcW w:w="848" w:type="dxa"/>
            <w:tcBorders>
              <w:top w:val="single" w:sz="4" w:space="0" w:color="auto"/>
              <w:left w:val="single" w:sz="4" w:space="0" w:color="auto"/>
              <w:right w:val="single" w:sz="4" w:space="0" w:color="auto"/>
            </w:tcBorders>
            <w:shd w:val="clear" w:color="auto" w:fill="FFFFFF"/>
          </w:tcPr>
          <w:p w14:paraId="30D25EE5" w14:textId="6DC922C2" w:rsidR="00B375BE" w:rsidRPr="00AF1031" w:rsidRDefault="006E75E8" w:rsidP="008D3E08">
            <w:pPr>
              <w:spacing w:after="0" w:line="240" w:lineRule="auto"/>
              <w:rPr>
                <w:rFonts w:ascii="Times New Roman" w:hAnsi="Times New Roman"/>
                <w:b/>
                <w:color w:val="C00000"/>
                <w:lang w:eastAsia="pl-PL"/>
              </w:rPr>
            </w:pPr>
            <w:del w:id="21" w:author="Dariusz Babijczuk" w:date="2020-01-16T15:31:00Z">
              <w:r w:rsidDel="008D3E08">
                <w:rPr>
                  <w:rFonts w:ascii="Times New Roman" w:hAnsi="Times New Roman"/>
                  <w:color w:val="C00000"/>
                  <w:lang w:eastAsia="pl-PL"/>
                </w:rPr>
                <w:delText>1</w:delText>
              </w:r>
              <w:r w:rsidR="00B543A1" w:rsidDel="008D3E08">
                <w:rPr>
                  <w:rFonts w:ascii="Times New Roman" w:hAnsi="Times New Roman"/>
                  <w:color w:val="C00000"/>
                  <w:lang w:eastAsia="pl-PL"/>
                </w:rPr>
                <w:delText>2</w:delText>
              </w:r>
            </w:del>
            <w:ins w:id="22" w:author="Dariusz Babijczuk" w:date="2020-01-16T15:31:00Z">
              <w:r w:rsidR="008D3E08">
                <w:rPr>
                  <w:rFonts w:ascii="Times New Roman" w:hAnsi="Times New Roman"/>
                  <w:color w:val="C00000"/>
                  <w:lang w:eastAsia="pl-PL"/>
                </w:rPr>
                <w:t>15</w:t>
              </w:r>
            </w:ins>
            <w:commentRangeStart w:id="23"/>
            <w:r w:rsidR="000579F1" w:rsidRPr="00AF1031">
              <w:rPr>
                <w:rStyle w:val="Odwoanieprzypisudolnego"/>
                <w:rFonts w:ascii="Times New Roman" w:hAnsi="Times New Roman"/>
                <w:color w:val="C00000"/>
                <w:lang w:eastAsia="pl-PL"/>
              </w:rPr>
              <w:footnoteReference w:id="18"/>
            </w:r>
            <w:commentRangeEnd w:id="23"/>
            <w:r w:rsidR="008D3E08">
              <w:rPr>
                <w:rStyle w:val="Odwoaniedokomentarza"/>
              </w:rPr>
              <w:commentReference w:id="23"/>
            </w:r>
          </w:p>
        </w:tc>
        <w:tc>
          <w:tcPr>
            <w:tcW w:w="2570" w:type="dxa"/>
            <w:tcBorders>
              <w:top w:val="single" w:sz="4" w:space="0" w:color="auto"/>
              <w:left w:val="single" w:sz="4" w:space="0" w:color="auto"/>
              <w:right w:val="single" w:sz="4" w:space="0" w:color="auto"/>
            </w:tcBorders>
          </w:tcPr>
          <w:p w14:paraId="118F3C6E" w14:textId="77777777" w:rsidR="00B375BE" w:rsidRPr="00AF1031" w:rsidRDefault="000579F1" w:rsidP="00AF1031">
            <w:pPr>
              <w:spacing w:after="0" w:line="240" w:lineRule="auto"/>
              <w:rPr>
                <w:rFonts w:ascii="Times New Roman" w:hAnsi="Times New Roman"/>
                <w:color w:val="C00000"/>
                <w:lang w:eastAsia="pl-PL"/>
              </w:rPr>
            </w:pPr>
            <w:r w:rsidRPr="00AF1031">
              <w:rPr>
                <w:rFonts w:ascii="Times New Roman" w:hAnsi="Times New Roman"/>
                <w:color w:val="C00000"/>
                <w:lang w:eastAsia="pl-PL"/>
              </w:rPr>
              <w:t>-Sprawozdania końcowe beneficjentów</w:t>
            </w:r>
          </w:p>
          <w:p w14:paraId="3F0DF525" w14:textId="77777777" w:rsidR="00B375BE" w:rsidRPr="00AF1031" w:rsidRDefault="00B375BE" w:rsidP="00AF1031">
            <w:pPr>
              <w:spacing w:after="0" w:line="240" w:lineRule="auto"/>
              <w:rPr>
                <w:rFonts w:ascii="Times New Roman" w:hAnsi="Times New Roman"/>
                <w:color w:val="C00000"/>
                <w:lang w:eastAsia="pl-PL"/>
              </w:rPr>
            </w:pPr>
          </w:p>
        </w:tc>
      </w:tr>
      <w:tr w:rsidR="006A397F" w:rsidRPr="00AF1031" w14:paraId="79556877" w14:textId="77777777" w:rsidTr="00283128">
        <w:trPr>
          <w:gridAfter w:val="1"/>
          <w:wAfter w:w="27" w:type="dxa"/>
          <w:trHeight w:val="2065"/>
          <w:jc w:val="center"/>
        </w:trPr>
        <w:tc>
          <w:tcPr>
            <w:tcW w:w="604" w:type="dxa"/>
            <w:tcBorders>
              <w:top w:val="single" w:sz="4" w:space="0" w:color="auto"/>
              <w:left w:val="single" w:sz="4" w:space="0" w:color="auto"/>
              <w:bottom w:val="single" w:sz="4" w:space="0" w:color="auto"/>
              <w:right w:val="single" w:sz="4" w:space="0" w:color="auto"/>
            </w:tcBorders>
            <w:shd w:val="clear" w:color="auto" w:fill="92D050"/>
            <w:vAlign w:val="center"/>
          </w:tcPr>
          <w:p w14:paraId="43E5E8FF" w14:textId="77777777" w:rsidR="00B375BE" w:rsidRPr="00AF1031" w:rsidRDefault="000579F1" w:rsidP="00AF1031">
            <w:pPr>
              <w:spacing w:after="0" w:line="240" w:lineRule="auto"/>
              <w:jc w:val="center"/>
              <w:rPr>
                <w:rFonts w:ascii="Times New Roman" w:hAnsi="Times New Roman"/>
                <w:color w:val="C00000"/>
              </w:rPr>
            </w:pPr>
            <w:r w:rsidRPr="00AF1031">
              <w:rPr>
                <w:rFonts w:ascii="Times New Roman" w:hAnsi="Times New Roman"/>
                <w:color w:val="C00000"/>
              </w:rPr>
              <w:t>1.1.</w:t>
            </w:r>
          </w:p>
        </w:tc>
        <w:tc>
          <w:tcPr>
            <w:tcW w:w="3235" w:type="dxa"/>
            <w:gridSpan w:val="3"/>
            <w:vMerge w:val="restart"/>
            <w:tcBorders>
              <w:top w:val="single" w:sz="4" w:space="0" w:color="auto"/>
              <w:left w:val="single" w:sz="4" w:space="0" w:color="auto"/>
              <w:right w:val="single" w:sz="4" w:space="0" w:color="auto"/>
            </w:tcBorders>
            <w:shd w:val="clear" w:color="auto" w:fill="FFFFFF"/>
          </w:tcPr>
          <w:p w14:paraId="662853C1" w14:textId="77777777" w:rsidR="00B375BE" w:rsidRPr="00AF1031" w:rsidRDefault="000579F1" w:rsidP="00AF1031">
            <w:pPr>
              <w:spacing w:after="0" w:line="240" w:lineRule="auto"/>
              <w:rPr>
                <w:rFonts w:ascii="Times New Roman" w:hAnsi="Times New Roman"/>
                <w:color w:val="C00000"/>
              </w:rPr>
            </w:pPr>
            <w:r w:rsidRPr="00AF1031">
              <w:rPr>
                <w:rFonts w:ascii="Times New Roman" w:hAnsi="Times New Roman"/>
                <w:color w:val="C00000"/>
              </w:rPr>
              <w:t xml:space="preserve">1.2. Tworzenie i rozwój oferty turystycznej, wykorzystującej zasoby obszaru LSR </w:t>
            </w:r>
          </w:p>
          <w:p w14:paraId="3421FA24" w14:textId="77777777" w:rsidR="00B375BE" w:rsidRPr="00AF1031" w:rsidRDefault="000579F1" w:rsidP="00AF1031">
            <w:pPr>
              <w:pStyle w:val="Akapitzlist1"/>
              <w:numPr>
                <w:ilvl w:val="0"/>
                <w:numId w:val="31"/>
              </w:numPr>
              <w:spacing w:after="0" w:line="240" w:lineRule="auto"/>
              <w:ind w:left="335" w:hanging="284"/>
              <w:rPr>
                <w:rFonts w:ascii="Times New Roman" w:hAnsi="Times New Roman"/>
                <w:color w:val="C00000"/>
              </w:rPr>
            </w:pPr>
            <w:r w:rsidRPr="00AF1031">
              <w:rPr>
                <w:rFonts w:ascii="Times New Roman" w:hAnsi="Times New Roman"/>
                <w:color w:val="C00000"/>
              </w:rPr>
              <w:t>obiekty infrastruktury turystycznej i rekreacyjnej</w:t>
            </w:r>
          </w:p>
          <w:p w14:paraId="1686078E" w14:textId="77777777" w:rsidR="00B375BE" w:rsidRPr="00AF1031" w:rsidRDefault="00B375BE" w:rsidP="00AF1031">
            <w:pPr>
              <w:spacing w:after="0" w:line="240" w:lineRule="auto"/>
              <w:rPr>
                <w:rFonts w:ascii="Times New Roman" w:hAnsi="Times New Roman"/>
                <w:color w:val="C00000"/>
              </w:rPr>
            </w:pPr>
          </w:p>
          <w:p w14:paraId="2EDC8936" w14:textId="77777777" w:rsidR="00B375BE" w:rsidRPr="00AF1031" w:rsidRDefault="00B375BE" w:rsidP="00AF1031">
            <w:pPr>
              <w:spacing w:after="0" w:line="240" w:lineRule="auto"/>
              <w:rPr>
                <w:rFonts w:ascii="Times New Roman" w:hAnsi="Times New Roman"/>
                <w:color w:val="C00000"/>
              </w:rPr>
            </w:pPr>
          </w:p>
          <w:p w14:paraId="5D88A00D" w14:textId="5476A232" w:rsidR="00B375BE" w:rsidRPr="00AF1031" w:rsidRDefault="000579F1" w:rsidP="00AF1031">
            <w:pPr>
              <w:pStyle w:val="Akapitzlist1"/>
              <w:numPr>
                <w:ilvl w:val="0"/>
                <w:numId w:val="31"/>
              </w:numPr>
              <w:spacing w:after="0" w:line="240" w:lineRule="auto"/>
              <w:ind w:left="335" w:hanging="284"/>
              <w:rPr>
                <w:rFonts w:ascii="Times New Roman" w:hAnsi="Times New Roman"/>
                <w:color w:val="C00000"/>
              </w:rPr>
            </w:pPr>
            <w:r w:rsidRPr="00AF1031">
              <w:rPr>
                <w:rFonts w:ascii="Times New Roman" w:hAnsi="Times New Roman"/>
                <w:color w:val="C00000"/>
              </w:rPr>
              <w:t>produkty turystyczne</w:t>
            </w:r>
          </w:p>
        </w:tc>
        <w:tc>
          <w:tcPr>
            <w:tcW w:w="1965" w:type="dxa"/>
            <w:vMerge w:val="restart"/>
            <w:tcBorders>
              <w:top w:val="single" w:sz="4" w:space="0" w:color="auto"/>
              <w:left w:val="single" w:sz="4" w:space="0" w:color="auto"/>
              <w:right w:val="single" w:sz="4" w:space="0" w:color="auto"/>
            </w:tcBorders>
            <w:shd w:val="clear" w:color="auto" w:fill="auto"/>
          </w:tcPr>
          <w:p w14:paraId="5D70FED8" w14:textId="77777777" w:rsidR="00B375BE" w:rsidRPr="00AF1031" w:rsidRDefault="000579F1" w:rsidP="00AF1031">
            <w:pPr>
              <w:spacing w:after="0" w:line="240" w:lineRule="auto"/>
              <w:rPr>
                <w:rFonts w:ascii="Times New Roman" w:hAnsi="Times New Roman"/>
                <w:color w:val="C00000"/>
              </w:rPr>
            </w:pPr>
            <w:r w:rsidRPr="00AF1031">
              <w:rPr>
                <w:rFonts w:ascii="Times New Roman" w:hAnsi="Times New Roman"/>
                <w:color w:val="C00000"/>
              </w:rPr>
              <w:t>Turyści</w:t>
            </w:r>
          </w:p>
          <w:p w14:paraId="52ED826E" w14:textId="77777777" w:rsidR="00B375BE" w:rsidRPr="00AF1031" w:rsidRDefault="000579F1" w:rsidP="00AF1031">
            <w:pPr>
              <w:spacing w:after="0" w:line="240" w:lineRule="auto"/>
              <w:rPr>
                <w:rFonts w:ascii="Times New Roman" w:hAnsi="Times New Roman"/>
                <w:color w:val="C00000"/>
              </w:rPr>
            </w:pPr>
            <w:r w:rsidRPr="00AF1031">
              <w:rPr>
                <w:rFonts w:ascii="Times New Roman" w:hAnsi="Times New Roman"/>
                <w:color w:val="C00000"/>
              </w:rPr>
              <w:t>Mieszkańcy obszaru LSR, w tym grupy defaworyzowane</w:t>
            </w:r>
          </w:p>
          <w:p w14:paraId="7CB18741" w14:textId="1D2D112C" w:rsidR="00B375BE" w:rsidRPr="00AF1031" w:rsidRDefault="00B375BE" w:rsidP="00AF1031">
            <w:pPr>
              <w:spacing w:after="0" w:line="240" w:lineRule="auto"/>
              <w:rPr>
                <w:rFonts w:ascii="Times New Roman" w:hAnsi="Times New Roman"/>
                <w:color w:val="C00000"/>
                <w:lang w:eastAsia="pl-PL"/>
              </w:rPr>
            </w:pPr>
          </w:p>
        </w:tc>
        <w:tc>
          <w:tcPr>
            <w:tcW w:w="1418" w:type="dxa"/>
            <w:gridSpan w:val="2"/>
            <w:vMerge w:val="restart"/>
            <w:tcBorders>
              <w:top w:val="single" w:sz="4" w:space="0" w:color="auto"/>
              <w:left w:val="single" w:sz="4" w:space="0" w:color="auto"/>
              <w:right w:val="single" w:sz="4" w:space="0" w:color="auto"/>
            </w:tcBorders>
            <w:shd w:val="clear" w:color="auto" w:fill="auto"/>
          </w:tcPr>
          <w:p w14:paraId="75EE23AA" w14:textId="4BDB2C50" w:rsidR="00ED1373" w:rsidRPr="00A3181C" w:rsidRDefault="00ED1373" w:rsidP="00AF1031">
            <w:pPr>
              <w:spacing w:after="0" w:line="240" w:lineRule="auto"/>
              <w:rPr>
                <w:rFonts w:ascii="Times New Roman" w:hAnsi="Times New Roman"/>
                <w:color w:val="C00000"/>
                <w:sz w:val="20"/>
                <w:lang w:eastAsia="pl-PL"/>
              </w:rPr>
            </w:pPr>
            <w:r w:rsidRPr="00A3181C">
              <w:rPr>
                <w:rFonts w:ascii="Times New Roman" w:hAnsi="Times New Roman"/>
                <w:color w:val="C00000"/>
                <w:sz w:val="20"/>
                <w:lang w:eastAsia="pl-PL"/>
              </w:rPr>
              <w:t>Konkursy</w:t>
            </w:r>
          </w:p>
          <w:p w14:paraId="419ECBE3" w14:textId="54104729" w:rsidR="00B375BE" w:rsidRPr="00A3181C" w:rsidRDefault="001555D0" w:rsidP="00AF1031">
            <w:pPr>
              <w:spacing w:after="0" w:line="240" w:lineRule="auto"/>
              <w:rPr>
                <w:rFonts w:ascii="Times New Roman" w:hAnsi="Times New Roman"/>
                <w:color w:val="C00000"/>
                <w:sz w:val="20"/>
                <w:lang w:eastAsia="pl-PL"/>
              </w:rPr>
            </w:pPr>
            <w:r>
              <w:rPr>
                <w:rFonts w:ascii="Times New Roman" w:hAnsi="Times New Roman"/>
                <w:color w:val="C00000"/>
                <w:sz w:val="20"/>
                <w:lang w:eastAsia="pl-PL"/>
              </w:rPr>
              <w:t xml:space="preserve">Operacje </w:t>
            </w:r>
            <w:r w:rsidR="000579F1" w:rsidRPr="00A3181C">
              <w:rPr>
                <w:rFonts w:ascii="Times New Roman" w:hAnsi="Times New Roman"/>
                <w:color w:val="C00000"/>
                <w:sz w:val="20"/>
                <w:lang w:eastAsia="pl-PL"/>
              </w:rPr>
              <w:t>własne</w:t>
            </w:r>
          </w:p>
          <w:p w14:paraId="0400A64D" w14:textId="77777777" w:rsidR="00B375BE" w:rsidRPr="00A3181C" w:rsidRDefault="000579F1" w:rsidP="00AF1031">
            <w:pPr>
              <w:spacing w:after="0" w:line="240" w:lineRule="auto"/>
              <w:rPr>
                <w:rFonts w:ascii="Times New Roman" w:hAnsi="Times New Roman"/>
                <w:color w:val="C00000"/>
                <w:sz w:val="20"/>
                <w:lang w:eastAsia="pl-PL"/>
              </w:rPr>
            </w:pPr>
            <w:r w:rsidRPr="00A3181C">
              <w:rPr>
                <w:rFonts w:ascii="Times New Roman" w:hAnsi="Times New Roman"/>
                <w:color w:val="C00000"/>
                <w:sz w:val="20"/>
                <w:lang w:eastAsia="pl-PL"/>
              </w:rPr>
              <w:t>Projekty współpracy</w:t>
            </w:r>
          </w:p>
          <w:p w14:paraId="27F87B7E" w14:textId="2AA4962F" w:rsidR="00B375BE" w:rsidRPr="00AF1031" w:rsidRDefault="000579F1" w:rsidP="00AF1031">
            <w:pPr>
              <w:spacing w:after="0" w:line="240" w:lineRule="auto"/>
              <w:rPr>
                <w:rFonts w:ascii="Times New Roman" w:hAnsi="Times New Roman"/>
                <w:color w:val="C00000"/>
                <w:lang w:eastAsia="pl-PL"/>
              </w:rPr>
            </w:pPr>
            <w:r w:rsidRPr="00A3181C">
              <w:rPr>
                <w:rFonts w:ascii="Times New Roman" w:hAnsi="Times New Roman"/>
                <w:color w:val="C00000"/>
                <w:sz w:val="20"/>
                <w:lang w:eastAsia="pl-PL"/>
              </w:rPr>
              <w:t>Granty</w:t>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tcPr>
          <w:p w14:paraId="22BB9423" w14:textId="77777777" w:rsidR="00C35158" w:rsidRDefault="000579F1" w:rsidP="00AF1031">
            <w:pPr>
              <w:pStyle w:val="Akapitzlist1"/>
              <w:spacing w:after="0" w:line="240" w:lineRule="auto"/>
              <w:ind w:left="63"/>
              <w:rPr>
                <w:rFonts w:ascii="Times New Roman" w:hAnsi="Times New Roman"/>
                <w:color w:val="C00000"/>
              </w:rPr>
            </w:pPr>
            <w:r w:rsidRPr="00AF1031">
              <w:rPr>
                <w:rFonts w:ascii="Times New Roman" w:hAnsi="Times New Roman"/>
                <w:color w:val="C00000"/>
              </w:rPr>
              <w:t xml:space="preserve">P.1.2.1. </w:t>
            </w:r>
            <w:r w:rsidR="00C35158" w:rsidRPr="00C35158">
              <w:rPr>
                <w:rFonts w:ascii="Times New Roman" w:hAnsi="Times New Roman"/>
                <w:color w:val="C00000"/>
              </w:rPr>
              <w:t>Liczba nowych  lub wspartych obiektów infrastruktury turystycznej i rekreacyjnej</w:t>
            </w:r>
          </w:p>
          <w:p w14:paraId="02A64800" w14:textId="7C96ABDC" w:rsidR="00B375BE" w:rsidRPr="00AF1031" w:rsidRDefault="00B375BE" w:rsidP="00AF1031">
            <w:pPr>
              <w:pStyle w:val="Akapitzlist1"/>
              <w:spacing w:after="0" w:line="240" w:lineRule="auto"/>
              <w:ind w:left="63"/>
              <w:rPr>
                <w:rFonts w:ascii="Times New Roman" w:hAnsi="Times New Roman"/>
                <w:color w:val="C0000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024D675" w14:textId="77777777" w:rsidR="00B375BE" w:rsidRPr="00AF1031" w:rsidRDefault="000579F1" w:rsidP="00AF1031">
            <w:pPr>
              <w:spacing w:after="0" w:line="240" w:lineRule="auto"/>
              <w:rPr>
                <w:rFonts w:ascii="Times New Roman" w:hAnsi="Times New Roman"/>
                <w:color w:val="C00000"/>
                <w:lang w:eastAsia="pl-PL"/>
              </w:rPr>
            </w:pPr>
            <w:r w:rsidRPr="00AF1031">
              <w:rPr>
                <w:rFonts w:ascii="Times New Roman" w:hAnsi="Times New Roman"/>
                <w:color w:val="C00000"/>
                <w:lang w:eastAsia="pl-PL"/>
              </w:rPr>
              <w:t>Obiekty</w:t>
            </w:r>
          </w:p>
        </w:tc>
        <w:tc>
          <w:tcPr>
            <w:tcW w:w="428" w:type="dxa"/>
            <w:tcBorders>
              <w:top w:val="single" w:sz="4" w:space="0" w:color="auto"/>
              <w:left w:val="single" w:sz="4" w:space="0" w:color="auto"/>
              <w:bottom w:val="single" w:sz="4" w:space="0" w:color="auto"/>
              <w:right w:val="single" w:sz="4" w:space="0" w:color="auto"/>
            </w:tcBorders>
            <w:shd w:val="clear" w:color="auto" w:fill="auto"/>
          </w:tcPr>
          <w:p w14:paraId="604411A8" w14:textId="77777777" w:rsidR="00B375BE" w:rsidRPr="00AF1031" w:rsidRDefault="000579F1" w:rsidP="00AF1031">
            <w:pPr>
              <w:spacing w:after="0" w:line="240" w:lineRule="auto"/>
              <w:rPr>
                <w:rFonts w:ascii="Times New Roman" w:hAnsi="Times New Roman"/>
                <w:color w:val="C00000"/>
                <w:lang w:eastAsia="pl-PL"/>
              </w:rPr>
            </w:pPr>
            <w:r w:rsidRPr="00AF1031">
              <w:rPr>
                <w:rFonts w:ascii="Times New Roman" w:hAnsi="Times New Roman"/>
                <w:color w:val="C00000"/>
                <w:lang w:eastAsia="pl-PL"/>
              </w:rPr>
              <w:t>0</w:t>
            </w:r>
          </w:p>
        </w:tc>
        <w:tc>
          <w:tcPr>
            <w:tcW w:w="848" w:type="dxa"/>
            <w:tcBorders>
              <w:top w:val="single" w:sz="4" w:space="0" w:color="auto"/>
              <w:left w:val="single" w:sz="4" w:space="0" w:color="auto"/>
              <w:bottom w:val="single" w:sz="4" w:space="0" w:color="auto"/>
              <w:right w:val="single" w:sz="4" w:space="0" w:color="auto"/>
            </w:tcBorders>
            <w:shd w:val="clear" w:color="auto" w:fill="FFFFFF"/>
          </w:tcPr>
          <w:p w14:paraId="2E6651FE" w14:textId="3B4C0511" w:rsidR="00B375BE" w:rsidRPr="00AF1031" w:rsidRDefault="006A2FF6" w:rsidP="00AF1031">
            <w:pPr>
              <w:spacing w:after="0" w:line="240" w:lineRule="auto"/>
              <w:rPr>
                <w:rFonts w:ascii="Times New Roman" w:hAnsi="Times New Roman"/>
                <w:color w:val="C00000"/>
                <w:lang w:eastAsia="pl-PL"/>
              </w:rPr>
            </w:pPr>
            <w:r>
              <w:rPr>
                <w:rFonts w:ascii="Times New Roman" w:hAnsi="Times New Roman"/>
                <w:color w:val="C00000"/>
                <w:lang w:eastAsia="pl-PL"/>
              </w:rPr>
              <w:t>16</w:t>
            </w:r>
            <w:r w:rsidR="000579F1" w:rsidRPr="00AF1031">
              <w:rPr>
                <w:rStyle w:val="Odwoanieprzypisudolnego"/>
                <w:rFonts w:ascii="Times New Roman" w:hAnsi="Times New Roman"/>
                <w:color w:val="C00000"/>
                <w:lang w:eastAsia="pl-PL"/>
              </w:rPr>
              <w:footnoteReference w:id="19"/>
            </w:r>
          </w:p>
        </w:tc>
        <w:tc>
          <w:tcPr>
            <w:tcW w:w="2570" w:type="dxa"/>
            <w:tcBorders>
              <w:top w:val="single" w:sz="4" w:space="0" w:color="auto"/>
              <w:left w:val="single" w:sz="4" w:space="0" w:color="auto"/>
              <w:bottom w:val="single" w:sz="4" w:space="0" w:color="auto"/>
              <w:right w:val="single" w:sz="4" w:space="0" w:color="auto"/>
            </w:tcBorders>
          </w:tcPr>
          <w:p w14:paraId="26644FB2" w14:textId="77777777" w:rsidR="00B375BE" w:rsidRPr="00AF1031" w:rsidRDefault="000579F1" w:rsidP="00AF1031">
            <w:pPr>
              <w:spacing w:after="0" w:line="240" w:lineRule="auto"/>
              <w:rPr>
                <w:rFonts w:ascii="Times New Roman" w:hAnsi="Times New Roman"/>
                <w:color w:val="C00000"/>
                <w:lang w:eastAsia="pl-PL"/>
              </w:rPr>
            </w:pPr>
            <w:r w:rsidRPr="00AF1031">
              <w:rPr>
                <w:rFonts w:ascii="Times New Roman" w:hAnsi="Times New Roman"/>
                <w:color w:val="C00000"/>
                <w:lang w:eastAsia="pl-PL"/>
              </w:rPr>
              <w:t>-Sprawozdania końcowe beneficjentów</w:t>
            </w:r>
          </w:p>
          <w:p w14:paraId="71523202" w14:textId="77777777" w:rsidR="00B375BE" w:rsidRPr="00AF1031" w:rsidRDefault="00B375BE" w:rsidP="00AF1031">
            <w:pPr>
              <w:spacing w:after="0" w:line="240" w:lineRule="auto"/>
              <w:rPr>
                <w:rFonts w:ascii="Times New Roman" w:hAnsi="Times New Roman"/>
                <w:color w:val="C00000"/>
                <w:lang w:eastAsia="pl-PL"/>
              </w:rPr>
            </w:pPr>
          </w:p>
        </w:tc>
      </w:tr>
      <w:tr w:rsidR="006A397F" w:rsidRPr="00AF1031" w14:paraId="486FC132" w14:textId="77777777" w:rsidTr="00283128">
        <w:trPr>
          <w:gridAfter w:val="1"/>
          <w:wAfter w:w="27" w:type="dxa"/>
          <w:trHeight w:val="1196"/>
          <w:jc w:val="center"/>
        </w:trPr>
        <w:tc>
          <w:tcPr>
            <w:tcW w:w="604" w:type="dxa"/>
            <w:tcBorders>
              <w:top w:val="single" w:sz="4" w:space="0" w:color="auto"/>
              <w:left w:val="single" w:sz="4" w:space="0" w:color="auto"/>
              <w:bottom w:val="single" w:sz="4" w:space="0" w:color="auto"/>
              <w:right w:val="single" w:sz="4" w:space="0" w:color="auto"/>
            </w:tcBorders>
            <w:shd w:val="clear" w:color="auto" w:fill="92D050"/>
            <w:vAlign w:val="center"/>
          </w:tcPr>
          <w:p w14:paraId="5C95933E" w14:textId="77777777" w:rsidR="00B375BE" w:rsidRPr="00AF1031" w:rsidRDefault="00B375BE" w:rsidP="00AF1031">
            <w:pPr>
              <w:spacing w:after="0" w:line="240" w:lineRule="auto"/>
              <w:jc w:val="center"/>
              <w:rPr>
                <w:rFonts w:ascii="Times New Roman" w:hAnsi="Times New Roman"/>
                <w:color w:val="C00000"/>
              </w:rPr>
            </w:pPr>
          </w:p>
        </w:tc>
        <w:tc>
          <w:tcPr>
            <w:tcW w:w="3235" w:type="dxa"/>
            <w:gridSpan w:val="3"/>
            <w:vMerge/>
            <w:tcBorders>
              <w:left w:val="single" w:sz="4" w:space="0" w:color="auto"/>
              <w:right w:val="single" w:sz="4" w:space="0" w:color="auto"/>
            </w:tcBorders>
            <w:shd w:val="clear" w:color="auto" w:fill="FFFFFF"/>
          </w:tcPr>
          <w:p w14:paraId="713E8EA8" w14:textId="77777777" w:rsidR="00B375BE" w:rsidRPr="00AF1031" w:rsidRDefault="00B375BE" w:rsidP="00AF1031">
            <w:pPr>
              <w:spacing w:after="0" w:line="240" w:lineRule="auto"/>
              <w:rPr>
                <w:rFonts w:ascii="Times New Roman" w:hAnsi="Times New Roman"/>
                <w:color w:val="C00000"/>
              </w:rPr>
            </w:pPr>
          </w:p>
        </w:tc>
        <w:tc>
          <w:tcPr>
            <w:tcW w:w="1965" w:type="dxa"/>
            <w:vMerge/>
            <w:tcBorders>
              <w:left w:val="single" w:sz="4" w:space="0" w:color="auto"/>
              <w:right w:val="single" w:sz="4" w:space="0" w:color="auto"/>
            </w:tcBorders>
            <w:shd w:val="clear" w:color="auto" w:fill="auto"/>
          </w:tcPr>
          <w:p w14:paraId="07F3BAC5" w14:textId="77777777" w:rsidR="00B375BE" w:rsidRPr="00AF1031" w:rsidRDefault="00B375BE" w:rsidP="00AF1031">
            <w:pPr>
              <w:spacing w:after="0" w:line="240" w:lineRule="auto"/>
              <w:rPr>
                <w:rFonts w:ascii="Times New Roman" w:hAnsi="Times New Roman"/>
                <w:color w:val="C00000"/>
              </w:rPr>
            </w:pPr>
          </w:p>
        </w:tc>
        <w:tc>
          <w:tcPr>
            <w:tcW w:w="1418" w:type="dxa"/>
            <w:gridSpan w:val="2"/>
            <w:vMerge/>
            <w:tcBorders>
              <w:left w:val="single" w:sz="4" w:space="0" w:color="auto"/>
              <w:right w:val="single" w:sz="4" w:space="0" w:color="auto"/>
            </w:tcBorders>
            <w:shd w:val="clear" w:color="auto" w:fill="auto"/>
          </w:tcPr>
          <w:p w14:paraId="2C50D53C" w14:textId="77777777" w:rsidR="00B375BE" w:rsidRPr="00AF1031" w:rsidRDefault="00B375BE" w:rsidP="00AF1031">
            <w:pPr>
              <w:spacing w:after="0" w:line="240" w:lineRule="auto"/>
              <w:rPr>
                <w:rFonts w:ascii="Times New Roman" w:hAnsi="Times New Roman"/>
                <w:color w:val="C0000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tcPr>
          <w:p w14:paraId="34112515" w14:textId="77777777" w:rsidR="00B375BE" w:rsidRPr="00AF1031" w:rsidRDefault="000579F1" w:rsidP="00AF1031">
            <w:pPr>
              <w:spacing w:after="0" w:line="240" w:lineRule="auto"/>
              <w:rPr>
                <w:rFonts w:ascii="Times New Roman" w:hAnsi="Times New Roman"/>
                <w:color w:val="C00000"/>
              </w:rPr>
            </w:pPr>
            <w:r w:rsidRPr="00AF1031">
              <w:rPr>
                <w:rFonts w:ascii="Times New Roman" w:hAnsi="Times New Roman"/>
                <w:color w:val="C00000"/>
              </w:rPr>
              <w:t>P.1.2.2. Liczba nowych lub ulepszonych produktów turystycznych wykorzystujących zasoby obszaru LSR</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0C858A5" w14:textId="77777777" w:rsidR="00B375BE" w:rsidRPr="00AF1031" w:rsidRDefault="000579F1" w:rsidP="00AF1031">
            <w:pPr>
              <w:spacing w:after="0" w:line="240" w:lineRule="auto"/>
              <w:rPr>
                <w:rFonts w:ascii="Times New Roman" w:hAnsi="Times New Roman"/>
                <w:color w:val="C00000"/>
              </w:rPr>
            </w:pPr>
            <w:r w:rsidRPr="00AF1031">
              <w:rPr>
                <w:rFonts w:ascii="Times New Roman" w:hAnsi="Times New Roman"/>
                <w:color w:val="C00000"/>
              </w:rPr>
              <w:t>Szt.</w:t>
            </w:r>
          </w:p>
        </w:tc>
        <w:tc>
          <w:tcPr>
            <w:tcW w:w="428" w:type="dxa"/>
            <w:tcBorders>
              <w:top w:val="single" w:sz="4" w:space="0" w:color="auto"/>
              <w:left w:val="single" w:sz="4" w:space="0" w:color="auto"/>
              <w:bottom w:val="single" w:sz="4" w:space="0" w:color="auto"/>
              <w:right w:val="single" w:sz="4" w:space="0" w:color="auto"/>
            </w:tcBorders>
            <w:shd w:val="clear" w:color="auto" w:fill="auto"/>
          </w:tcPr>
          <w:p w14:paraId="70FD6663" w14:textId="77777777" w:rsidR="00B375BE" w:rsidRPr="00AF1031" w:rsidRDefault="000579F1" w:rsidP="00AF1031">
            <w:pPr>
              <w:spacing w:after="0" w:line="240" w:lineRule="auto"/>
              <w:rPr>
                <w:rFonts w:ascii="Times New Roman" w:hAnsi="Times New Roman"/>
                <w:color w:val="C00000"/>
              </w:rPr>
            </w:pPr>
            <w:r w:rsidRPr="00AF1031">
              <w:rPr>
                <w:rFonts w:ascii="Times New Roman" w:hAnsi="Times New Roman"/>
                <w:color w:val="C00000"/>
              </w:rPr>
              <w:t>0</w:t>
            </w:r>
          </w:p>
        </w:tc>
        <w:tc>
          <w:tcPr>
            <w:tcW w:w="848" w:type="dxa"/>
            <w:tcBorders>
              <w:top w:val="single" w:sz="4" w:space="0" w:color="auto"/>
              <w:left w:val="single" w:sz="4" w:space="0" w:color="auto"/>
              <w:bottom w:val="single" w:sz="4" w:space="0" w:color="auto"/>
              <w:right w:val="single" w:sz="4" w:space="0" w:color="auto"/>
            </w:tcBorders>
            <w:shd w:val="clear" w:color="auto" w:fill="FFFFFF"/>
          </w:tcPr>
          <w:p w14:paraId="444DE9DD" w14:textId="77777777" w:rsidR="00B375BE" w:rsidRPr="00AF1031" w:rsidRDefault="0050347F" w:rsidP="00AF1031">
            <w:pPr>
              <w:spacing w:after="0" w:line="240" w:lineRule="auto"/>
              <w:rPr>
                <w:rFonts w:ascii="Times New Roman" w:hAnsi="Times New Roman"/>
                <w:color w:val="C00000"/>
              </w:rPr>
            </w:pPr>
            <w:r>
              <w:rPr>
                <w:rFonts w:ascii="Times New Roman" w:hAnsi="Times New Roman"/>
                <w:color w:val="C00000"/>
              </w:rPr>
              <w:t>25</w:t>
            </w:r>
            <w:r w:rsidR="000579F1" w:rsidRPr="00AF1031">
              <w:rPr>
                <w:rStyle w:val="Odwoanieprzypisudolnego"/>
                <w:rFonts w:ascii="Times New Roman" w:hAnsi="Times New Roman"/>
                <w:color w:val="C00000"/>
              </w:rPr>
              <w:footnoteReference w:id="20"/>
            </w:r>
          </w:p>
        </w:tc>
        <w:tc>
          <w:tcPr>
            <w:tcW w:w="2570" w:type="dxa"/>
            <w:tcBorders>
              <w:top w:val="single" w:sz="4" w:space="0" w:color="auto"/>
              <w:left w:val="single" w:sz="4" w:space="0" w:color="auto"/>
              <w:bottom w:val="single" w:sz="4" w:space="0" w:color="auto"/>
              <w:right w:val="single" w:sz="4" w:space="0" w:color="auto"/>
            </w:tcBorders>
          </w:tcPr>
          <w:p w14:paraId="7C118D89" w14:textId="77777777" w:rsidR="00B375BE" w:rsidRPr="00AF1031" w:rsidRDefault="000579F1" w:rsidP="00AF1031">
            <w:pPr>
              <w:spacing w:after="0" w:line="240" w:lineRule="auto"/>
              <w:rPr>
                <w:rFonts w:ascii="Times New Roman" w:hAnsi="Times New Roman"/>
                <w:color w:val="C00000"/>
                <w:lang w:eastAsia="pl-PL"/>
              </w:rPr>
            </w:pPr>
            <w:r w:rsidRPr="00AF1031">
              <w:rPr>
                <w:rFonts w:ascii="Times New Roman" w:hAnsi="Times New Roman"/>
                <w:color w:val="C00000"/>
                <w:lang w:eastAsia="pl-PL"/>
              </w:rPr>
              <w:t>Sprawozdania końcowe beneficjentów</w:t>
            </w:r>
          </w:p>
        </w:tc>
      </w:tr>
      <w:tr w:rsidR="006A397F" w:rsidRPr="00AF1031" w14:paraId="10B4BF3A" w14:textId="77777777" w:rsidTr="00283128">
        <w:trPr>
          <w:gridAfter w:val="1"/>
          <w:wAfter w:w="27" w:type="dxa"/>
          <w:trHeight w:val="1063"/>
          <w:jc w:val="center"/>
        </w:trPr>
        <w:tc>
          <w:tcPr>
            <w:tcW w:w="604" w:type="dxa"/>
            <w:tcBorders>
              <w:top w:val="single" w:sz="4" w:space="0" w:color="auto"/>
              <w:left w:val="single" w:sz="4" w:space="0" w:color="auto"/>
              <w:right w:val="single" w:sz="4" w:space="0" w:color="auto"/>
            </w:tcBorders>
            <w:shd w:val="clear" w:color="auto" w:fill="92D050"/>
            <w:vAlign w:val="center"/>
          </w:tcPr>
          <w:p w14:paraId="025381E5" w14:textId="7FE9506A" w:rsidR="00B375BE" w:rsidRPr="00AF1031" w:rsidRDefault="00B375BE" w:rsidP="00AF1031">
            <w:pPr>
              <w:spacing w:after="0" w:line="240" w:lineRule="auto"/>
              <w:jc w:val="center"/>
              <w:rPr>
                <w:rFonts w:ascii="Times New Roman" w:hAnsi="Times New Roman"/>
                <w:color w:val="C00000"/>
              </w:rPr>
            </w:pPr>
          </w:p>
        </w:tc>
        <w:tc>
          <w:tcPr>
            <w:tcW w:w="3235" w:type="dxa"/>
            <w:gridSpan w:val="3"/>
            <w:vMerge/>
            <w:tcBorders>
              <w:left w:val="single" w:sz="4" w:space="0" w:color="auto"/>
              <w:right w:val="single" w:sz="4" w:space="0" w:color="auto"/>
            </w:tcBorders>
            <w:shd w:val="clear" w:color="auto" w:fill="FFFFFF"/>
          </w:tcPr>
          <w:p w14:paraId="58AAE2CA" w14:textId="77777777" w:rsidR="00B375BE" w:rsidRPr="00AF1031" w:rsidRDefault="00B375BE" w:rsidP="00AF1031">
            <w:pPr>
              <w:spacing w:after="0" w:line="240" w:lineRule="auto"/>
              <w:rPr>
                <w:rFonts w:ascii="Times New Roman" w:hAnsi="Times New Roman"/>
                <w:color w:val="C00000"/>
              </w:rPr>
            </w:pPr>
          </w:p>
        </w:tc>
        <w:tc>
          <w:tcPr>
            <w:tcW w:w="1965" w:type="dxa"/>
            <w:vMerge/>
            <w:tcBorders>
              <w:left w:val="single" w:sz="4" w:space="0" w:color="auto"/>
              <w:right w:val="single" w:sz="4" w:space="0" w:color="auto"/>
            </w:tcBorders>
            <w:shd w:val="clear" w:color="auto" w:fill="auto"/>
          </w:tcPr>
          <w:p w14:paraId="2ECB4CDB" w14:textId="77777777" w:rsidR="00B375BE" w:rsidRPr="00AF1031" w:rsidRDefault="00B375BE" w:rsidP="00AF1031">
            <w:pPr>
              <w:spacing w:after="0" w:line="240" w:lineRule="auto"/>
              <w:rPr>
                <w:rFonts w:ascii="Times New Roman" w:hAnsi="Times New Roman"/>
                <w:color w:val="C00000"/>
              </w:rPr>
            </w:pPr>
          </w:p>
        </w:tc>
        <w:tc>
          <w:tcPr>
            <w:tcW w:w="1418" w:type="dxa"/>
            <w:gridSpan w:val="2"/>
            <w:vMerge/>
            <w:tcBorders>
              <w:left w:val="single" w:sz="4" w:space="0" w:color="auto"/>
              <w:right w:val="single" w:sz="4" w:space="0" w:color="auto"/>
            </w:tcBorders>
            <w:shd w:val="clear" w:color="auto" w:fill="auto"/>
          </w:tcPr>
          <w:p w14:paraId="48504680" w14:textId="77777777" w:rsidR="00B375BE" w:rsidRPr="00AF1031" w:rsidRDefault="00B375BE" w:rsidP="00AF1031">
            <w:pPr>
              <w:spacing w:after="0" w:line="240" w:lineRule="auto"/>
              <w:rPr>
                <w:rFonts w:ascii="Times New Roman" w:hAnsi="Times New Roman"/>
                <w:color w:val="C00000"/>
              </w:rPr>
            </w:pPr>
          </w:p>
        </w:tc>
        <w:tc>
          <w:tcPr>
            <w:tcW w:w="3260" w:type="dxa"/>
            <w:gridSpan w:val="3"/>
            <w:tcBorders>
              <w:top w:val="single" w:sz="4" w:space="0" w:color="auto"/>
              <w:left w:val="single" w:sz="4" w:space="0" w:color="auto"/>
              <w:right w:val="single" w:sz="4" w:space="0" w:color="auto"/>
            </w:tcBorders>
            <w:shd w:val="clear" w:color="auto" w:fill="auto"/>
          </w:tcPr>
          <w:p w14:paraId="4AAD6747" w14:textId="276035DC" w:rsidR="00B375BE" w:rsidRPr="00AF1031" w:rsidRDefault="000579F1" w:rsidP="00AF1031">
            <w:pPr>
              <w:spacing w:after="0" w:line="240" w:lineRule="auto"/>
              <w:rPr>
                <w:rFonts w:ascii="Times New Roman" w:hAnsi="Times New Roman"/>
                <w:color w:val="C00000"/>
              </w:rPr>
            </w:pPr>
            <w:r w:rsidRPr="00AF1031">
              <w:rPr>
                <w:rFonts w:ascii="Times New Roman" w:hAnsi="Times New Roman"/>
                <w:color w:val="C00000"/>
              </w:rPr>
              <w:t>P.1.2.3. Liczba sieci w zakresie oferty turystycznej, które otrzymały wsparcie w ramach realizacji LSR</w:t>
            </w:r>
          </w:p>
        </w:tc>
        <w:tc>
          <w:tcPr>
            <w:tcW w:w="1134" w:type="dxa"/>
            <w:gridSpan w:val="2"/>
            <w:tcBorders>
              <w:top w:val="single" w:sz="4" w:space="0" w:color="auto"/>
              <w:left w:val="single" w:sz="4" w:space="0" w:color="auto"/>
              <w:right w:val="single" w:sz="4" w:space="0" w:color="auto"/>
            </w:tcBorders>
            <w:shd w:val="clear" w:color="auto" w:fill="auto"/>
          </w:tcPr>
          <w:p w14:paraId="795FF345" w14:textId="4B30884E" w:rsidR="00B375BE" w:rsidRPr="00AF1031" w:rsidRDefault="000579F1" w:rsidP="00AF1031">
            <w:pPr>
              <w:spacing w:after="0" w:line="240" w:lineRule="auto"/>
              <w:rPr>
                <w:rFonts w:ascii="Times New Roman" w:hAnsi="Times New Roman"/>
                <w:color w:val="C00000"/>
              </w:rPr>
            </w:pPr>
            <w:r w:rsidRPr="00AF1031">
              <w:rPr>
                <w:rFonts w:ascii="Times New Roman" w:hAnsi="Times New Roman"/>
                <w:color w:val="C00000"/>
              </w:rPr>
              <w:t>Szt.</w:t>
            </w:r>
          </w:p>
        </w:tc>
        <w:tc>
          <w:tcPr>
            <w:tcW w:w="428" w:type="dxa"/>
            <w:tcBorders>
              <w:top w:val="single" w:sz="4" w:space="0" w:color="auto"/>
              <w:left w:val="single" w:sz="4" w:space="0" w:color="auto"/>
              <w:right w:val="single" w:sz="4" w:space="0" w:color="auto"/>
            </w:tcBorders>
            <w:shd w:val="clear" w:color="auto" w:fill="auto"/>
          </w:tcPr>
          <w:p w14:paraId="71048E28" w14:textId="2DFA8FF8" w:rsidR="00B375BE" w:rsidRPr="00AF1031" w:rsidRDefault="000579F1" w:rsidP="00AF1031">
            <w:pPr>
              <w:spacing w:after="0" w:line="240" w:lineRule="auto"/>
              <w:rPr>
                <w:rFonts w:ascii="Times New Roman" w:hAnsi="Times New Roman"/>
                <w:color w:val="C00000"/>
              </w:rPr>
            </w:pPr>
            <w:r w:rsidRPr="00AF1031">
              <w:rPr>
                <w:rFonts w:ascii="Times New Roman" w:hAnsi="Times New Roman"/>
                <w:color w:val="C00000"/>
              </w:rPr>
              <w:t>0</w:t>
            </w:r>
          </w:p>
        </w:tc>
        <w:tc>
          <w:tcPr>
            <w:tcW w:w="848" w:type="dxa"/>
            <w:tcBorders>
              <w:top w:val="single" w:sz="4" w:space="0" w:color="auto"/>
              <w:left w:val="single" w:sz="4" w:space="0" w:color="auto"/>
              <w:right w:val="single" w:sz="4" w:space="0" w:color="auto"/>
            </w:tcBorders>
            <w:shd w:val="clear" w:color="auto" w:fill="FFFFFF"/>
          </w:tcPr>
          <w:p w14:paraId="56CE8A8B" w14:textId="77777777" w:rsidR="00B375BE" w:rsidRPr="00AF1031" w:rsidRDefault="000579F1" w:rsidP="00AF1031">
            <w:pPr>
              <w:spacing w:after="0" w:line="240" w:lineRule="auto"/>
              <w:rPr>
                <w:rFonts w:ascii="Times New Roman" w:hAnsi="Times New Roman"/>
                <w:color w:val="C00000"/>
              </w:rPr>
            </w:pPr>
            <w:r w:rsidRPr="00AF1031">
              <w:rPr>
                <w:rFonts w:ascii="Times New Roman" w:hAnsi="Times New Roman"/>
                <w:color w:val="C00000"/>
              </w:rPr>
              <w:t>1</w:t>
            </w:r>
            <w:r w:rsidRPr="00AF1031">
              <w:rPr>
                <w:rStyle w:val="Odwoanieprzypisudolnego"/>
                <w:rFonts w:ascii="Times New Roman" w:hAnsi="Times New Roman"/>
                <w:color w:val="C00000"/>
              </w:rPr>
              <w:footnoteReference w:id="21"/>
            </w:r>
          </w:p>
        </w:tc>
        <w:tc>
          <w:tcPr>
            <w:tcW w:w="2570" w:type="dxa"/>
            <w:tcBorders>
              <w:top w:val="single" w:sz="4" w:space="0" w:color="auto"/>
              <w:left w:val="single" w:sz="4" w:space="0" w:color="auto"/>
              <w:right w:val="single" w:sz="4" w:space="0" w:color="auto"/>
            </w:tcBorders>
          </w:tcPr>
          <w:p w14:paraId="4CA5D3A2" w14:textId="41A7ECAB" w:rsidR="00B375BE" w:rsidRPr="00AF1031" w:rsidRDefault="000579F1" w:rsidP="00AF1031">
            <w:pPr>
              <w:spacing w:after="0" w:line="240" w:lineRule="auto"/>
              <w:rPr>
                <w:rFonts w:ascii="Times New Roman" w:hAnsi="Times New Roman"/>
                <w:color w:val="C00000"/>
                <w:lang w:eastAsia="pl-PL"/>
              </w:rPr>
            </w:pPr>
            <w:r w:rsidRPr="00AF1031">
              <w:rPr>
                <w:rFonts w:ascii="Times New Roman" w:hAnsi="Times New Roman"/>
                <w:color w:val="C00000"/>
                <w:lang w:eastAsia="pl-PL"/>
              </w:rPr>
              <w:t>Sprawozdania końcowe beneficjenta</w:t>
            </w:r>
          </w:p>
        </w:tc>
      </w:tr>
      <w:tr w:rsidR="006A397F" w:rsidRPr="00AF1031" w14:paraId="4BE45E11" w14:textId="77777777" w:rsidTr="00283128">
        <w:trPr>
          <w:gridAfter w:val="1"/>
          <w:wAfter w:w="27" w:type="dxa"/>
          <w:trHeight w:val="1546"/>
          <w:jc w:val="center"/>
        </w:trPr>
        <w:tc>
          <w:tcPr>
            <w:tcW w:w="604" w:type="dxa"/>
            <w:tcBorders>
              <w:top w:val="single" w:sz="4" w:space="0" w:color="auto"/>
              <w:left w:val="single" w:sz="4" w:space="0" w:color="auto"/>
              <w:right w:val="single" w:sz="4" w:space="0" w:color="auto"/>
            </w:tcBorders>
            <w:shd w:val="clear" w:color="auto" w:fill="92D050"/>
            <w:vAlign w:val="center"/>
          </w:tcPr>
          <w:p w14:paraId="0118D197" w14:textId="77777777" w:rsidR="003454F4" w:rsidRPr="00AF1031" w:rsidRDefault="003454F4" w:rsidP="00AF1031">
            <w:pPr>
              <w:spacing w:after="0" w:line="240" w:lineRule="auto"/>
              <w:jc w:val="center"/>
              <w:rPr>
                <w:rFonts w:ascii="Times New Roman" w:hAnsi="Times New Roman"/>
                <w:color w:val="00B050"/>
              </w:rPr>
            </w:pPr>
            <w:r w:rsidRPr="00AF1031">
              <w:rPr>
                <w:rFonts w:ascii="Times New Roman" w:hAnsi="Times New Roman"/>
                <w:color w:val="00B050"/>
              </w:rPr>
              <w:lastRenderedPageBreak/>
              <w:t>1.2.1.</w:t>
            </w:r>
          </w:p>
        </w:tc>
        <w:tc>
          <w:tcPr>
            <w:tcW w:w="3235" w:type="dxa"/>
            <w:gridSpan w:val="3"/>
            <w:tcBorders>
              <w:top w:val="single" w:sz="4" w:space="0" w:color="auto"/>
              <w:left w:val="single" w:sz="4" w:space="0" w:color="auto"/>
              <w:right w:val="single" w:sz="4" w:space="0" w:color="auto"/>
            </w:tcBorders>
            <w:shd w:val="clear" w:color="auto" w:fill="E2EFD9"/>
          </w:tcPr>
          <w:p w14:paraId="302D4634" w14:textId="429C8FF5" w:rsidR="003454F4" w:rsidRPr="00AF1031" w:rsidRDefault="003454F4" w:rsidP="00994126">
            <w:pPr>
              <w:spacing w:after="0" w:line="240" w:lineRule="auto"/>
              <w:rPr>
                <w:rFonts w:ascii="Times New Roman" w:hAnsi="Times New Roman"/>
                <w:color w:val="00B050"/>
              </w:rPr>
            </w:pPr>
            <w:r w:rsidRPr="00AF1031">
              <w:rPr>
                <w:rFonts w:ascii="Times New Roman" w:hAnsi="Times New Roman"/>
                <w:color w:val="00B050"/>
              </w:rPr>
              <w:t>2.1. Wspieranie rozwoju gospodarczego, w tym w branży turystycznej i okołoturystycznej, poprzez inwestycje polegające na utworzeniu nowego przedsiębiorstwa</w:t>
            </w:r>
          </w:p>
        </w:tc>
        <w:tc>
          <w:tcPr>
            <w:tcW w:w="1965" w:type="dxa"/>
            <w:tcBorders>
              <w:top w:val="single" w:sz="4" w:space="0" w:color="auto"/>
              <w:left w:val="single" w:sz="4" w:space="0" w:color="auto"/>
              <w:right w:val="single" w:sz="4" w:space="0" w:color="auto"/>
            </w:tcBorders>
            <w:shd w:val="clear" w:color="auto" w:fill="E2EFD9"/>
          </w:tcPr>
          <w:p w14:paraId="53EB0325" w14:textId="77777777" w:rsidR="003454F4" w:rsidRPr="00AF1031" w:rsidRDefault="003454F4" w:rsidP="00AF1031">
            <w:pPr>
              <w:spacing w:after="0" w:line="240" w:lineRule="auto"/>
              <w:rPr>
                <w:rFonts w:ascii="Times New Roman" w:hAnsi="Times New Roman"/>
                <w:color w:val="00B050"/>
              </w:rPr>
            </w:pPr>
            <w:r w:rsidRPr="00AF1031">
              <w:rPr>
                <w:rFonts w:ascii="Times New Roman" w:hAnsi="Times New Roman"/>
                <w:color w:val="00B050"/>
              </w:rPr>
              <w:t>Mieszkańcy obszaru LSR, w tym grupy defaworyzowane</w:t>
            </w:r>
          </w:p>
        </w:tc>
        <w:tc>
          <w:tcPr>
            <w:tcW w:w="1418" w:type="dxa"/>
            <w:gridSpan w:val="2"/>
            <w:tcBorders>
              <w:top w:val="single" w:sz="4" w:space="0" w:color="auto"/>
              <w:left w:val="single" w:sz="4" w:space="0" w:color="auto"/>
              <w:right w:val="single" w:sz="4" w:space="0" w:color="auto"/>
            </w:tcBorders>
            <w:shd w:val="clear" w:color="auto" w:fill="E2EFD9"/>
          </w:tcPr>
          <w:p w14:paraId="79E48801" w14:textId="77777777" w:rsidR="003454F4" w:rsidRPr="00AF1031" w:rsidRDefault="003454F4" w:rsidP="00AF1031">
            <w:pPr>
              <w:spacing w:after="0" w:line="240" w:lineRule="auto"/>
              <w:rPr>
                <w:rFonts w:ascii="Times New Roman" w:hAnsi="Times New Roman"/>
                <w:color w:val="00B050"/>
              </w:rPr>
            </w:pPr>
            <w:r w:rsidRPr="00AF1031">
              <w:rPr>
                <w:rFonts w:ascii="Times New Roman" w:hAnsi="Times New Roman"/>
                <w:color w:val="00B050"/>
              </w:rPr>
              <w:t>Konkurs</w:t>
            </w:r>
          </w:p>
        </w:tc>
        <w:tc>
          <w:tcPr>
            <w:tcW w:w="3260" w:type="dxa"/>
            <w:gridSpan w:val="3"/>
            <w:tcBorders>
              <w:top w:val="single" w:sz="4" w:space="0" w:color="auto"/>
              <w:left w:val="single" w:sz="4" w:space="0" w:color="auto"/>
              <w:right w:val="single" w:sz="4" w:space="0" w:color="auto"/>
            </w:tcBorders>
            <w:shd w:val="clear" w:color="auto" w:fill="E2EFD9"/>
          </w:tcPr>
          <w:p w14:paraId="4F42838D" w14:textId="7EF661C6" w:rsidR="003454F4" w:rsidRPr="00AF1031" w:rsidRDefault="003454F4" w:rsidP="00EA5383">
            <w:pPr>
              <w:spacing w:after="0" w:line="240" w:lineRule="auto"/>
              <w:rPr>
                <w:rFonts w:ascii="Times New Roman" w:hAnsi="Times New Roman"/>
                <w:color w:val="00B050"/>
              </w:rPr>
            </w:pPr>
            <w:r w:rsidRPr="00AF1031">
              <w:rPr>
                <w:rFonts w:ascii="Times New Roman" w:hAnsi="Times New Roman"/>
                <w:color w:val="00B050"/>
              </w:rPr>
              <w:t>P.2.1. Liczba operacji polegających na utworzeniu nowego przedsiębiorstwa</w:t>
            </w:r>
            <w:r>
              <w:rPr>
                <w:rFonts w:ascii="Times New Roman" w:hAnsi="Times New Roman"/>
                <w:color w:val="00B050"/>
              </w:rPr>
              <w:t>, w tym w branży turystycznej i okołoturystycznej</w:t>
            </w:r>
          </w:p>
        </w:tc>
        <w:tc>
          <w:tcPr>
            <w:tcW w:w="1134" w:type="dxa"/>
            <w:gridSpan w:val="2"/>
            <w:tcBorders>
              <w:top w:val="single" w:sz="4" w:space="0" w:color="auto"/>
              <w:left w:val="single" w:sz="4" w:space="0" w:color="auto"/>
              <w:right w:val="single" w:sz="4" w:space="0" w:color="auto"/>
            </w:tcBorders>
            <w:shd w:val="clear" w:color="auto" w:fill="E2EFD9"/>
          </w:tcPr>
          <w:p w14:paraId="45BD955C" w14:textId="77777777" w:rsidR="003454F4" w:rsidRPr="00AF1031" w:rsidRDefault="003454F4" w:rsidP="00AF1031">
            <w:pPr>
              <w:spacing w:after="0" w:line="240" w:lineRule="auto"/>
              <w:rPr>
                <w:rFonts w:ascii="Times New Roman" w:hAnsi="Times New Roman"/>
                <w:color w:val="00B050"/>
              </w:rPr>
            </w:pPr>
            <w:r w:rsidRPr="00AF1031">
              <w:rPr>
                <w:rFonts w:ascii="Times New Roman" w:hAnsi="Times New Roman"/>
                <w:color w:val="00B050"/>
              </w:rPr>
              <w:t>Szt.</w:t>
            </w:r>
          </w:p>
        </w:tc>
        <w:tc>
          <w:tcPr>
            <w:tcW w:w="428" w:type="dxa"/>
            <w:tcBorders>
              <w:top w:val="single" w:sz="4" w:space="0" w:color="auto"/>
              <w:left w:val="single" w:sz="4" w:space="0" w:color="auto"/>
              <w:right w:val="single" w:sz="4" w:space="0" w:color="auto"/>
            </w:tcBorders>
            <w:shd w:val="clear" w:color="auto" w:fill="E2EFD9"/>
          </w:tcPr>
          <w:p w14:paraId="1517BBCC" w14:textId="77777777" w:rsidR="003454F4" w:rsidRPr="00AF1031" w:rsidRDefault="003454F4" w:rsidP="00AF1031">
            <w:pPr>
              <w:spacing w:after="0" w:line="240" w:lineRule="auto"/>
              <w:rPr>
                <w:rFonts w:ascii="Times New Roman" w:hAnsi="Times New Roman"/>
                <w:color w:val="00B050"/>
              </w:rPr>
            </w:pPr>
            <w:r w:rsidRPr="00AF1031">
              <w:rPr>
                <w:rFonts w:ascii="Times New Roman" w:hAnsi="Times New Roman"/>
                <w:color w:val="00B050"/>
              </w:rPr>
              <w:t>0</w:t>
            </w:r>
          </w:p>
        </w:tc>
        <w:tc>
          <w:tcPr>
            <w:tcW w:w="848" w:type="dxa"/>
            <w:tcBorders>
              <w:top w:val="single" w:sz="4" w:space="0" w:color="auto"/>
              <w:left w:val="single" w:sz="4" w:space="0" w:color="auto"/>
              <w:right w:val="single" w:sz="4" w:space="0" w:color="auto"/>
            </w:tcBorders>
            <w:shd w:val="clear" w:color="auto" w:fill="E2EFD9"/>
          </w:tcPr>
          <w:p w14:paraId="4A8C3EA0" w14:textId="6E76CCA9" w:rsidR="003454F4" w:rsidRPr="00AF1031" w:rsidRDefault="003454F4" w:rsidP="00AF1031">
            <w:pPr>
              <w:spacing w:after="0" w:line="240" w:lineRule="auto"/>
              <w:rPr>
                <w:rFonts w:ascii="Times New Roman" w:hAnsi="Times New Roman"/>
                <w:color w:val="00B050"/>
              </w:rPr>
            </w:pPr>
            <w:r w:rsidRPr="00AF1031">
              <w:rPr>
                <w:rFonts w:ascii="Times New Roman" w:hAnsi="Times New Roman"/>
                <w:color w:val="00B050"/>
              </w:rPr>
              <w:t>7</w:t>
            </w:r>
            <w:r w:rsidRPr="00AF1031">
              <w:rPr>
                <w:rStyle w:val="Odwoanieprzypisudolnego"/>
                <w:rFonts w:ascii="Times New Roman" w:hAnsi="Times New Roman"/>
                <w:color w:val="00B050"/>
              </w:rPr>
              <w:footnoteReference w:id="22"/>
            </w:r>
          </w:p>
        </w:tc>
        <w:tc>
          <w:tcPr>
            <w:tcW w:w="2570" w:type="dxa"/>
            <w:tcBorders>
              <w:top w:val="single" w:sz="4" w:space="0" w:color="auto"/>
              <w:left w:val="single" w:sz="4" w:space="0" w:color="auto"/>
              <w:right w:val="single" w:sz="4" w:space="0" w:color="auto"/>
            </w:tcBorders>
            <w:shd w:val="clear" w:color="auto" w:fill="E2EFD9"/>
          </w:tcPr>
          <w:p w14:paraId="014B5ED7" w14:textId="77777777" w:rsidR="003454F4" w:rsidRPr="00AF1031" w:rsidRDefault="003454F4" w:rsidP="00AF1031">
            <w:pPr>
              <w:spacing w:after="0" w:line="240" w:lineRule="auto"/>
              <w:rPr>
                <w:rFonts w:ascii="Times New Roman" w:hAnsi="Times New Roman"/>
                <w:color w:val="00B050"/>
              </w:rPr>
            </w:pPr>
            <w:r w:rsidRPr="00AF1031">
              <w:rPr>
                <w:rFonts w:ascii="Times New Roman" w:hAnsi="Times New Roman"/>
                <w:color w:val="00B050"/>
              </w:rPr>
              <w:t>-Umowa o dofinansowanie</w:t>
            </w:r>
          </w:p>
          <w:p w14:paraId="438201FF" w14:textId="77777777" w:rsidR="003454F4" w:rsidRPr="00AF1031" w:rsidRDefault="003454F4" w:rsidP="00AF1031">
            <w:pPr>
              <w:spacing w:after="0" w:line="240" w:lineRule="auto"/>
              <w:rPr>
                <w:rFonts w:ascii="Times New Roman" w:hAnsi="Times New Roman"/>
                <w:color w:val="00B050"/>
              </w:rPr>
            </w:pPr>
            <w:r w:rsidRPr="00AF1031">
              <w:rPr>
                <w:rFonts w:ascii="Times New Roman" w:hAnsi="Times New Roman"/>
                <w:color w:val="00B050"/>
              </w:rPr>
              <w:t>-Wpis do rejestru przedsiębiorców /KRS</w:t>
            </w:r>
          </w:p>
          <w:p w14:paraId="6D936DB3" w14:textId="77777777" w:rsidR="003454F4" w:rsidRPr="00AF1031" w:rsidRDefault="003454F4" w:rsidP="00AF1031">
            <w:pPr>
              <w:spacing w:after="0" w:line="240" w:lineRule="auto"/>
              <w:rPr>
                <w:rFonts w:ascii="Times New Roman" w:hAnsi="Times New Roman"/>
                <w:color w:val="00B050"/>
              </w:rPr>
            </w:pPr>
            <w:r w:rsidRPr="00AF1031">
              <w:rPr>
                <w:rFonts w:ascii="Times New Roman" w:hAnsi="Times New Roman"/>
                <w:color w:val="00B050"/>
                <w:lang w:eastAsia="pl-PL"/>
              </w:rPr>
              <w:t>-Sprawozdania końcowe beneficjentów</w:t>
            </w:r>
          </w:p>
        </w:tc>
      </w:tr>
      <w:tr w:rsidR="006A397F" w:rsidRPr="00AF1031" w14:paraId="393A12CE" w14:textId="77777777" w:rsidTr="00283128">
        <w:trPr>
          <w:gridAfter w:val="1"/>
          <w:wAfter w:w="27" w:type="dxa"/>
          <w:trHeight w:val="373"/>
          <w:jc w:val="center"/>
        </w:trPr>
        <w:tc>
          <w:tcPr>
            <w:tcW w:w="604" w:type="dxa"/>
            <w:tcBorders>
              <w:top w:val="single" w:sz="4" w:space="0" w:color="auto"/>
              <w:left w:val="single" w:sz="4" w:space="0" w:color="auto"/>
              <w:bottom w:val="single" w:sz="4" w:space="0" w:color="auto"/>
              <w:right w:val="single" w:sz="4" w:space="0" w:color="auto"/>
            </w:tcBorders>
            <w:shd w:val="clear" w:color="auto" w:fill="92D050"/>
            <w:vAlign w:val="center"/>
          </w:tcPr>
          <w:p w14:paraId="12F99DB3" w14:textId="77777777" w:rsidR="00B375BE" w:rsidRPr="00AF1031" w:rsidRDefault="000579F1" w:rsidP="00AF1031">
            <w:pPr>
              <w:spacing w:after="0" w:line="240" w:lineRule="auto"/>
              <w:jc w:val="center"/>
              <w:rPr>
                <w:rFonts w:ascii="Times New Roman" w:hAnsi="Times New Roman"/>
                <w:color w:val="00B050"/>
              </w:rPr>
            </w:pPr>
            <w:r w:rsidRPr="00AF1031">
              <w:rPr>
                <w:rFonts w:ascii="Times New Roman" w:hAnsi="Times New Roman"/>
                <w:color w:val="00B050"/>
              </w:rPr>
              <w:t>1.2.2.</w:t>
            </w:r>
          </w:p>
        </w:tc>
        <w:tc>
          <w:tcPr>
            <w:tcW w:w="3235" w:type="dxa"/>
            <w:gridSpan w:val="3"/>
            <w:tcBorders>
              <w:top w:val="single" w:sz="4" w:space="0" w:color="auto"/>
              <w:left w:val="single" w:sz="4" w:space="0" w:color="auto"/>
              <w:bottom w:val="single" w:sz="4" w:space="0" w:color="auto"/>
              <w:right w:val="single" w:sz="4" w:space="0" w:color="auto"/>
            </w:tcBorders>
            <w:shd w:val="clear" w:color="auto" w:fill="E2EFD9"/>
          </w:tcPr>
          <w:p w14:paraId="0D23A89C" w14:textId="77777777" w:rsidR="00B375BE" w:rsidRPr="00AF1031" w:rsidRDefault="000579F1" w:rsidP="00AF1031">
            <w:pPr>
              <w:spacing w:after="0" w:line="240" w:lineRule="auto"/>
              <w:rPr>
                <w:rFonts w:ascii="Times New Roman" w:hAnsi="Times New Roman"/>
                <w:color w:val="00B050"/>
              </w:rPr>
            </w:pPr>
            <w:r w:rsidRPr="00AF1031">
              <w:rPr>
                <w:rFonts w:ascii="Times New Roman" w:hAnsi="Times New Roman"/>
                <w:color w:val="00B050"/>
              </w:rPr>
              <w:t>2.2. Wspieranie rozwoju gospodarczego, w tym w branży turystycznej i okołoturystycznej poprzez inwestycje polegające na rozwoju istniejącego przedsiębiorstwa</w:t>
            </w:r>
          </w:p>
        </w:tc>
        <w:tc>
          <w:tcPr>
            <w:tcW w:w="1965" w:type="dxa"/>
            <w:tcBorders>
              <w:top w:val="single" w:sz="4" w:space="0" w:color="auto"/>
              <w:left w:val="single" w:sz="4" w:space="0" w:color="auto"/>
              <w:bottom w:val="single" w:sz="4" w:space="0" w:color="auto"/>
              <w:right w:val="single" w:sz="4" w:space="0" w:color="auto"/>
            </w:tcBorders>
            <w:shd w:val="clear" w:color="auto" w:fill="E2EFD9"/>
          </w:tcPr>
          <w:p w14:paraId="2C080E36" w14:textId="77777777" w:rsidR="00B375BE" w:rsidRPr="00AF1031" w:rsidRDefault="000579F1" w:rsidP="00AF1031">
            <w:pPr>
              <w:spacing w:after="0" w:line="240" w:lineRule="auto"/>
              <w:rPr>
                <w:rFonts w:ascii="Times New Roman" w:hAnsi="Times New Roman"/>
                <w:color w:val="00B050"/>
              </w:rPr>
            </w:pPr>
            <w:r w:rsidRPr="00AF1031">
              <w:rPr>
                <w:rFonts w:ascii="Times New Roman" w:hAnsi="Times New Roman"/>
                <w:color w:val="00B050"/>
              </w:rPr>
              <w:t>Przedsiębiorstwa</w:t>
            </w:r>
          </w:p>
        </w:tc>
        <w:tc>
          <w:tcPr>
            <w:tcW w:w="1418" w:type="dxa"/>
            <w:gridSpan w:val="2"/>
            <w:tcBorders>
              <w:top w:val="single" w:sz="4" w:space="0" w:color="auto"/>
              <w:left w:val="single" w:sz="4" w:space="0" w:color="auto"/>
              <w:bottom w:val="single" w:sz="4" w:space="0" w:color="auto"/>
              <w:right w:val="single" w:sz="4" w:space="0" w:color="auto"/>
            </w:tcBorders>
            <w:shd w:val="clear" w:color="auto" w:fill="E2EFD9"/>
          </w:tcPr>
          <w:p w14:paraId="4C160788" w14:textId="77777777" w:rsidR="00B375BE" w:rsidRPr="00AF1031" w:rsidRDefault="000579F1" w:rsidP="00AF1031">
            <w:pPr>
              <w:spacing w:after="0" w:line="240" w:lineRule="auto"/>
              <w:rPr>
                <w:rFonts w:ascii="Times New Roman" w:hAnsi="Times New Roman"/>
                <w:color w:val="00B050"/>
                <w:lang w:eastAsia="pl-PL"/>
              </w:rPr>
            </w:pPr>
            <w:r w:rsidRPr="00AF1031">
              <w:rPr>
                <w:rFonts w:ascii="Times New Roman" w:hAnsi="Times New Roman"/>
                <w:color w:val="00B050"/>
                <w:lang w:eastAsia="pl-PL"/>
              </w:rPr>
              <w:t>Konkursy</w:t>
            </w:r>
          </w:p>
        </w:tc>
        <w:tc>
          <w:tcPr>
            <w:tcW w:w="3260" w:type="dxa"/>
            <w:gridSpan w:val="3"/>
            <w:tcBorders>
              <w:top w:val="single" w:sz="4" w:space="0" w:color="auto"/>
              <w:left w:val="single" w:sz="4" w:space="0" w:color="auto"/>
              <w:bottom w:val="single" w:sz="4" w:space="0" w:color="auto"/>
              <w:right w:val="single" w:sz="4" w:space="0" w:color="auto"/>
            </w:tcBorders>
            <w:shd w:val="clear" w:color="auto" w:fill="E2EFD9"/>
          </w:tcPr>
          <w:p w14:paraId="042BC50D" w14:textId="6F4FC611" w:rsidR="00B375BE" w:rsidRPr="00AF1031" w:rsidRDefault="000579F1" w:rsidP="00AF1031">
            <w:pPr>
              <w:spacing w:after="0" w:line="240" w:lineRule="auto"/>
              <w:rPr>
                <w:rFonts w:ascii="Times New Roman" w:hAnsi="Times New Roman"/>
                <w:color w:val="00B050"/>
                <w:lang w:eastAsia="pl-PL"/>
              </w:rPr>
            </w:pPr>
            <w:r w:rsidRPr="00AF1031">
              <w:rPr>
                <w:rFonts w:ascii="Times New Roman" w:hAnsi="Times New Roman"/>
                <w:color w:val="00B050"/>
              </w:rPr>
              <w:t>P.2.2. Liczba operacji polegających na rozwoju istniejącego przedsiębiorstwa</w:t>
            </w:r>
            <w:r w:rsidR="00B543A1">
              <w:rPr>
                <w:rFonts w:ascii="Times New Roman" w:hAnsi="Times New Roman"/>
                <w:color w:val="00B050"/>
              </w:rPr>
              <w:t>, w tym w branży turystycznej i okołoturystycznej</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2EFD9"/>
          </w:tcPr>
          <w:p w14:paraId="1E3332A1" w14:textId="77777777" w:rsidR="00B375BE" w:rsidRPr="00AF1031" w:rsidRDefault="000579F1" w:rsidP="00AF1031">
            <w:pPr>
              <w:spacing w:after="0" w:line="240" w:lineRule="auto"/>
              <w:rPr>
                <w:rFonts w:ascii="Times New Roman" w:hAnsi="Times New Roman"/>
                <w:color w:val="00B050"/>
                <w:lang w:eastAsia="pl-PL"/>
              </w:rPr>
            </w:pPr>
            <w:r w:rsidRPr="00AF1031">
              <w:rPr>
                <w:rFonts w:ascii="Times New Roman" w:hAnsi="Times New Roman"/>
                <w:color w:val="00B050"/>
                <w:lang w:eastAsia="pl-PL"/>
              </w:rPr>
              <w:t>Szt.</w:t>
            </w:r>
          </w:p>
        </w:tc>
        <w:tc>
          <w:tcPr>
            <w:tcW w:w="428" w:type="dxa"/>
            <w:tcBorders>
              <w:top w:val="single" w:sz="4" w:space="0" w:color="auto"/>
              <w:left w:val="single" w:sz="4" w:space="0" w:color="auto"/>
              <w:bottom w:val="single" w:sz="4" w:space="0" w:color="auto"/>
              <w:right w:val="single" w:sz="4" w:space="0" w:color="auto"/>
            </w:tcBorders>
            <w:shd w:val="clear" w:color="auto" w:fill="E2EFD9"/>
          </w:tcPr>
          <w:p w14:paraId="2D2A1917" w14:textId="77777777" w:rsidR="00B375BE" w:rsidRPr="00AF1031" w:rsidRDefault="000579F1" w:rsidP="00AF1031">
            <w:pPr>
              <w:spacing w:after="0" w:line="240" w:lineRule="auto"/>
              <w:rPr>
                <w:rFonts w:ascii="Times New Roman" w:hAnsi="Times New Roman"/>
                <w:color w:val="00B050"/>
                <w:lang w:eastAsia="pl-PL"/>
              </w:rPr>
            </w:pPr>
            <w:r w:rsidRPr="00AF1031">
              <w:rPr>
                <w:rFonts w:ascii="Times New Roman" w:hAnsi="Times New Roman"/>
                <w:color w:val="00B050"/>
                <w:lang w:eastAsia="pl-PL"/>
              </w:rPr>
              <w:t>0</w:t>
            </w:r>
          </w:p>
        </w:tc>
        <w:tc>
          <w:tcPr>
            <w:tcW w:w="848" w:type="dxa"/>
            <w:tcBorders>
              <w:top w:val="single" w:sz="4" w:space="0" w:color="auto"/>
              <w:left w:val="single" w:sz="4" w:space="0" w:color="auto"/>
              <w:bottom w:val="single" w:sz="4" w:space="0" w:color="auto"/>
              <w:right w:val="single" w:sz="4" w:space="0" w:color="auto"/>
            </w:tcBorders>
            <w:shd w:val="clear" w:color="auto" w:fill="E2EFD9"/>
          </w:tcPr>
          <w:p w14:paraId="43114F96" w14:textId="77777777" w:rsidR="00B375BE" w:rsidRPr="00AF1031" w:rsidRDefault="006E75E8" w:rsidP="00AF1031">
            <w:pPr>
              <w:spacing w:after="0" w:line="240" w:lineRule="auto"/>
              <w:rPr>
                <w:rFonts w:ascii="Times New Roman" w:hAnsi="Times New Roman"/>
                <w:color w:val="00B050"/>
                <w:lang w:eastAsia="pl-PL"/>
              </w:rPr>
            </w:pPr>
            <w:r>
              <w:rPr>
                <w:rFonts w:ascii="Times New Roman" w:hAnsi="Times New Roman"/>
                <w:color w:val="00B050"/>
                <w:lang w:eastAsia="pl-PL"/>
              </w:rPr>
              <w:t>12</w:t>
            </w:r>
            <w:r w:rsidR="000579F1" w:rsidRPr="00AF1031">
              <w:rPr>
                <w:rStyle w:val="Odwoanieprzypisudolnego"/>
                <w:rFonts w:ascii="Times New Roman" w:hAnsi="Times New Roman"/>
                <w:color w:val="00B050"/>
                <w:lang w:eastAsia="pl-PL"/>
              </w:rPr>
              <w:footnoteReference w:id="23"/>
            </w:r>
          </w:p>
        </w:tc>
        <w:tc>
          <w:tcPr>
            <w:tcW w:w="2570" w:type="dxa"/>
            <w:tcBorders>
              <w:top w:val="single" w:sz="4" w:space="0" w:color="auto"/>
              <w:left w:val="single" w:sz="4" w:space="0" w:color="auto"/>
              <w:bottom w:val="single" w:sz="4" w:space="0" w:color="auto"/>
              <w:right w:val="single" w:sz="4" w:space="0" w:color="auto"/>
            </w:tcBorders>
            <w:shd w:val="clear" w:color="auto" w:fill="E2EFD9"/>
          </w:tcPr>
          <w:p w14:paraId="0A270B3B" w14:textId="77777777" w:rsidR="00B375BE" w:rsidRPr="00AF1031" w:rsidRDefault="000579F1" w:rsidP="00AF1031">
            <w:pPr>
              <w:spacing w:after="0" w:line="240" w:lineRule="auto"/>
              <w:rPr>
                <w:rFonts w:ascii="Times New Roman" w:hAnsi="Times New Roman"/>
                <w:color w:val="00B050"/>
              </w:rPr>
            </w:pPr>
            <w:r w:rsidRPr="00AF1031">
              <w:rPr>
                <w:rFonts w:ascii="Times New Roman" w:hAnsi="Times New Roman"/>
                <w:color w:val="00B050"/>
              </w:rPr>
              <w:t>-Umowa o dofinansowanie,</w:t>
            </w:r>
          </w:p>
          <w:p w14:paraId="16E692D4" w14:textId="77777777" w:rsidR="00B375BE" w:rsidRPr="00AF1031" w:rsidRDefault="000579F1" w:rsidP="00AF1031">
            <w:pPr>
              <w:spacing w:after="0" w:line="240" w:lineRule="auto"/>
              <w:rPr>
                <w:rFonts w:ascii="Times New Roman" w:hAnsi="Times New Roman"/>
                <w:color w:val="00B050"/>
                <w:lang w:eastAsia="pl-PL"/>
              </w:rPr>
            </w:pPr>
            <w:r w:rsidRPr="00AF1031">
              <w:rPr>
                <w:rFonts w:ascii="Times New Roman" w:hAnsi="Times New Roman"/>
                <w:color w:val="00B050"/>
                <w:lang w:eastAsia="pl-PL"/>
              </w:rPr>
              <w:t>-Sprawozdania końcowe beneficjentów</w:t>
            </w:r>
          </w:p>
          <w:p w14:paraId="269B91EE" w14:textId="77777777" w:rsidR="00B375BE" w:rsidRPr="00AF1031" w:rsidRDefault="00B375BE" w:rsidP="00AF1031">
            <w:pPr>
              <w:spacing w:after="0" w:line="240" w:lineRule="auto"/>
              <w:rPr>
                <w:rFonts w:ascii="Times New Roman" w:hAnsi="Times New Roman"/>
                <w:color w:val="00B050"/>
                <w:lang w:eastAsia="pl-PL"/>
              </w:rPr>
            </w:pPr>
          </w:p>
        </w:tc>
      </w:tr>
      <w:tr w:rsidR="006A397F" w:rsidRPr="00AF1031" w14:paraId="0DF59E84" w14:textId="77777777" w:rsidTr="00283128">
        <w:trPr>
          <w:gridAfter w:val="1"/>
          <w:wAfter w:w="27" w:type="dxa"/>
          <w:trHeight w:val="923"/>
          <w:jc w:val="center"/>
        </w:trPr>
        <w:tc>
          <w:tcPr>
            <w:tcW w:w="604" w:type="dxa"/>
            <w:tcBorders>
              <w:top w:val="single" w:sz="4" w:space="0" w:color="auto"/>
              <w:left w:val="single" w:sz="4" w:space="0" w:color="auto"/>
              <w:bottom w:val="single" w:sz="4" w:space="0" w:color="auto"/>
              <w:right w:val="single" w:sz="4" w:space="0" w:color="auto"/>
            </w:tcBorders>
            <w:shd w:val="clear" w:color="auto" w:fill="92D050"/>
            <w:vAlign w:val="center"/>
          </w:tcPr>
          <w:p w14:paraId="03F03D49" w14:textId="77777777" w:rsidR="00B375BE" w:rsidRPr="00AF1031" w:rsidRDefault="000579F1" w:rsidP="00AF1031">
            <w:pPr>
              <w:spacing w:after="0" w:line="240" w:lineRule="auto"/>
              <w:jc w:val="center"/>
              <w:rPr>
                <w:rFonts w:ascii="Times New Roman" w:hAnsi="Times New Roman"/>
                <w:color w:val="FFFFFF"/>
              </w:rPr>
            </w:pPr>
            <w:r w:rsidRPr="00AF1031">
              <w:rPr>
                <w:rFonts w:ascii="Times New Roman" w:hAnsi="Times New Roman"/>
                <w:color w:val="FFFFFF"/>
              </w:rPr>
              <w:t>1.3.1.</w:t>
            </w:r>
          </w:p>
        </w:tc>
        <w:tc>
          <w:tcPr>
            <w:tcW w:w="3235" w:type="dxa"/>
            <w:gridSpan w:val="3"/>
            <w:tcBorders>
              <w:top w:val="single" w:sz="4" w:space="0" w:color="auto"/>
              <w:left w:val="single" w:sz="4" w:space="0" w:color="auto"/>
              <w:bottom w:val="single" w:sz="4" w:space="0" w:color="auto"/>
              <w:right w:val="single" w:sz="4" w:space="0" w:color="auto"/>
            </w:tcBorders>
            <w:shd w:val="clear" w:color="auto" w:fill="FFFFFF"/>
          </w:tcPr>
          <w:p w14:paraId="326BC1D5" w14:textId="77777777" w:rsidR="00B375BE" w:rsidRPr="00AF1031" w:rsidRDefault="000579F1" w:rsidP="00AF1031">
            <w:pPr>
              <w:spacing w:after="0" w:line="240" w:lineRule="auto"/>
              <w:rPr>
                <w:rFonts w:ascii="Times New Roman" w:hAnsi="Times New Roman"/>
                <w:color w:val="CC0099"/>
              </w:rPr>
            </w:pPr>
            <w:r w:rsidRPr="00AF1031">
              <w:rPr>
                <w:rFonts w:ascii="Times New Roman" w:hAnsi="Times New Roman"/>
                <w:color w:val="CC0099"/>
              </w:rPr>
              <w:t>3.1. Stworzenie kompleksowej innowacyjnej oferty edukacji proekologicznej, promującej ochronę środowiska i przeciwdziałanie zmianom klimatu</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2B806ECE" w14:textId="77777777" w:rsidR="0005719E" w:rsidRPr="0005719E" w:rsidRDefault="000579F1" w:rsidP="00AF1031">
            <w:pPr>
              <w:spacing w:after="0" w:line="240" w:lineRule="auto"/>
              <w:rPr>
                <w:rFonts w:ascii="Times New Roman" w:hAnsi="Times New Roman"/>
                <w:color w:val="CC0099"/>
                <w:sz w:val="21"/>
                <w:szCs w:val="21"/>
              </w:rPr>
            </w:pPr>
            <w:r w:rsidRPr="0005719E">
              <w:rPr>
                <w:rFonts w:ascii="Times New Roman" w:hAnsi="Times New Roman"/>
                <w:color w:val="CC0099"/>
                <w:sz w:val="21"/>
                <w:szCs w:val="21"/>
              </w:rPr>
              <w:t>Mieszkańcy obszaru LSR, w</w:t>
            </w:r>
          </w:p>
          <w:p w14:paraId="2EEBB257" w14:textId="77777777" w:rsidR="0005719E" w:rsidRDefault="0005719E" w:rsidP="00AF1031">
            <w:pPr>
              <w:spacing w:after="0" w:line="240" w:lineRule="auto"/>
              <w:rPr>
                <w:rFonts w:ascii="Times New Roman" w:hAnsi="Times New Roman"/>
                <w:color w:val="CC0099"/>
                <w:sz w:val="21"/>
                <w:szCs w:val="21"/>
              </w:rPr>
            </w:pPr>
            <w:r w:rsidRPr="0005719E">
              <w:rPr>
                <w:rFonts w:ascii="Times New Roman" w:hAnsi="Times New Roman"/>
                <w:color w:val="CC0099"/>
                <w:sz w:val="21"/>
                <w:szCs w:val="21"/>
              </w:rPr>
              <w:t xml:space="preserve">tym grupy </w:t>
            </w:r>
          </w:p>
          <w:p w14:paraId="712371EE" w14:textId="77777777" w:rsidR="0005719E" w:rsidRDefault="0005719E" w:rsidP="00AF1031">
            <w:pPr>
              <w:spacing w:after="0" w:line="240" w:lineRule="auto"/>
              <w:rPr>
                <w:rFonts w:ascii="Times New Roman" w:hAnsi="Times New Roman"/>
                <w:color w:val="CC0099"/>
                <w:sz w:val="21"/>
                <w:szCs w:val="21"/>
              </w:rPr>
            </w:pPr>
          </w:p>
          <w:p w14:paraId="6AF7D793" w14:textId="2325831B" w:rsidR="00B375BE" w:rsidRPr="0005719E" w:rsidRDefault="000579F1" w:rsidP="00AF1031">
            <w:pPr>
              <w:spacing w:after="0" w:line="240" w:lineRule="auto"/>
              <w:rPr>
                <w:rFonts w:ascii="Times New Roman" w:hAnsi="Times New Roman"/>
                <w:color w:val="CC0099"/>
                <w:sz w:val="21"/>
                <w:szCs w:val="21"/>
              </w:rPr>
            </w:pPr>
            <w:r w:rsidRPr="0005719E">
              <w:rPr>
                <w:rFonts w:ascii="Times New Roman" w:hAnsi="Times New Roman"/>
                <w:color w:val="CC0099"/>
                <w:sz w:val="21"/>
                <w:szCs w:val="21"/>
              </w:rPr>
              <w:t>defaworyzowane,</w:t>
            </w:r>
          </w:p>
          <w:p w14:paraId="41162261" w14:textId="77777777" w:rsidR="00B375BE" w:rsidRPr="00AF1031" w:rsidRDefault="000579F1" w:rsidP="00AF1031">
            <w:pPr>
              <w:spacing w:after="0" w:line="240" w:lineRule="auto"/>
              <w:rPr>
                <w:rFonts w:ascii="Times New Roman" w:hAnsi="Times New Roman"/>
                <w:color w:val="CC0099"/>
              </w:rPr>
            </w:pPr>
            <w:r w:rsidRPr="0005719E">
              <w:rPr>
                <w:rFonts w:ascii="Times New Roman" w:hAnsi="Times New Roman"/>
                <w:color w:val="CC0099"/>
                <w:sz w:val="21"/>
                <w:szCs w:val="21"/>
              </w:rPr>
              <w:t>turyści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4EF0BEC7" w14:textId="77777777" w:rsidR="00B375BE" w:rsidRDefault="000579F1" w:rsidP="00AF1031">
            <w:pPr>
              <w:spacing w:after="0" w:line="240" w:lineRule="auto"/>
              <w:rPr>
                <w:rFonts w:ascii="Times New Roman" w:hAnsi="Times New Roman"/>
                <w:color w:val="CC0099"/>
                <w:lang w:eastAsia="pl-PL"/>
              </w:rPr>
            </w:pPr>
            <w:r w:rsidRPr="00AF1031">
              <w:rPr>
                <w:rFonts w:ascii="Times New Roman" w:hAnsi="Times New Roman"/>
                <w:color w:val="CC0099"/>
                <w:lang w:eastAsia="pl-PL"/>
              </w:rPr>
              <w:t>Konkurs</w:t>
            </w:r>
          </w:p>
          <w:p w14:paraId="04D3C252" w14:textId="03E3F211" w:rsidR="00AC6DC1" w:rsidRDefault="00AC6DC1" w:rsidP="00AF1031">
            <w:pPr>
              <w:spacing w:after="0" w:line="240" w:lineRule="auto"/>
              <w:rPr>
                <w:rFonts w:ascii="Times New Roman" w:hAnsi="Times New Roman"/>
                <w:color w:val="CC0099"/>
                <w:lang w:eastAsia="pl-PL"/>
              </w:rPr>
            </w:pPr>
            <w:r>
              <w:rPr>
                <w:rFonts w:ascii="Times New Roman" w:hAnsi="Times New Roman"/>
                <w:color w:val="CC0099"/>
                <w:lang w:eastAsia="pl-PL"/>
              </w:rPr>
              <w:t>Granty</w:t>
            </w:r>
          </w:p>
          <w:p w14:paraId="0931C65F" w14:textId="0B4B8B6A" w:rsidR="00AC6DC1" w:rsidRPr="00AF1031" w:rsidRDefault="001555D0" w:rsidP="00AF1031">
            <w:pPr>
              <w:spacing w:after="0" w:line="240" w:lineRule="auto"/>
              <w:rPr>
                <w:rFonts w:ascii="Times New Roman" w:hAnsi="Times New Roman"/>
                <w:color w:val="CC0099"/>
                <w:lang w:eastAsia="pl-PL"/>
              </w:rPr>
            </w:pPr>
            <w:r>
              <w:rPr>
                <w:rFonts w:ascii="Times New Roman" w:hAnsi="Times New Roman"/>
                <w:color w:val="CC0099"/>
                <w:lang w:eastAsia="pl-PL"/>
              </w:rPr>
              <w:t xml:space="preserve">Operacje </w:t>
            </w:r>
            <w:r w:rsidR="00AC6DC1">
              <w:rPr>
                <w:rFonts w:ascii="Times New Roman" w:hAnsi="Times New Roman"/>
                <w:color w:val="CC0099"/>
                <w:lang w:eastAsia="pl-PL"/>
              </w:rPr>
              <w:t>własne</w:t>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tcPr>
          <w:p w14:paraId="5593E9E6" w14:textId="77777777" w:rsidR="00B375BE" w:rsidRPr="00AF1031" w:rsidRDefault="000579F1" w:rsidP="00AF1031">
            <w:pPr>
              <w:spacing w:after="0" w:line="240" w:lineRule="auto"/>
              <w:rPr>
                <w:rFonts w:ascii="Times New Roman" w:hAnsi="Times New Roman"/>
                <w:color w:val="CC0099"/>
                <w:lang w:eastAsia="pl-PL"/>
              </w:rPr>
            </w:pPr>
            <w:r w:rsidRPr="00AF1031">
              <w:rPr>
                <w:rFonts w:ascii="Times New Roman" w:hAnsi="Times New Roman"/>
                <w:color w:val="CC0099"/>
                <w:lang w:eastAsia="pl-PL"/>
              </w:rPr>
              <w:t>P.3.1. Liczba powstałych innowacyjnych kompleksowych ofert edukacji proekologicznej, promującej ochronę środowiska i przeciwdziałanie zmianom klimatu</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6811005" w14:textId="77777777" w:rsidR="00B375BE" w:rsidRPr="00AF1031" w:rsidRDefault="000579F1" w:rsidP="00AF1031">
            <w:pPr>
              <w:spacing w:after="0" w:line="240" w:lineRule="auto"/>
              <w:rPr>
                <w:rFonts w:ascii="Times New Roman" w:hAnsi="Times New Roman"/>
                <w:color w:val="CC0099"/>
                <w:lang w:eastAsia="pl-PL"/>
              </w:rPr>
            </w:pPr>
            <w:r w:rsidRPr="00AF1031">
              <w:rPr>
                <w:rFonts w:ascii="Times New Roman" w:hAnsi="Times New Roman"/>
                <w:color w:val="CC0099"/>
                <w:lang w:eastAsia="pl-PL"/>
              </w:rPr>
              <w:t>Szt.</w:t>
            </w:r>
          </w:p>
        </w:tc>
        <w:tc>
          <w:tcPr>
            <w:tcW w:w="428" w:type="dxa"/>
            <w:tcBorders>
              <w:top w:val="single" w:sz="4" w:space="0" w:color="auto"/>
              <w:left w:val="single" w:sz="4" w:space="0" w:color="auto"/>
              <w:bottom w:val="single" w:sz="4" w:space="0" w:color="auto"/>
              <w:right w:val="single" w:sz="4" w:space="0" w:color="auto"/>
            </w:tcBorders>
            <w:shd w:val="clear" w:color="auto" w:fill="auto"/>
          </w:tcPr>
          <w:p w14:paraId="40506622" w14:textId="77777777" w:rsidR="00B375BE" w:rsidRPr="00AF1031" w:rsidRDefault="000579F1" w:rsidP="00AF1031">
            <w:pPr>
              <w:spacing w:after="0" w:line="240" w:lineRule="auto"/>
              <w:rPr>
                <w:rFonts w:ascii="Times New Roman" w:hAnsi="Times New Roman"/>
                <w:color w:val="CC0099"/>
                <w:lang w:eastAsia="pl-PL"/>
              </w:rPr>
            </w:pPr>
            <w:r w:rsidRPr="00AF1031">
              <w:rPr>
                <w:rFonts w:ascii="Times New Roman" w:hAnsi="Times New Roman"/>
                <w:color w:val="CC0099"/>
                <w:lang w:eastAsia="pl-PL"/>
              </w:rPr>
              <w:t>0</w:t>
            </w:r>
          </w:p>
        </w:tc>
        <w:tc>
          <w:tcPr>
            <w:tcW w:w="848" w:type="dxa"/>
            <w:tcBorders>
              <w:top w:val="single" w:sz="4" w:space="0" w:color="auto"/>
              <w:left w:val="single" w:sz="4" w:space="0" w:color="auto"/>
              <w:bottom w:val="single" w:sz="4" w:space="0" w:color="auto"/>
              <w:right w:val="single" w:sz="4" w:space="0" w:color="auto"/>
            </w:tcBorders>
            <w:shd w:val="clear" w:color="auto" w:fill="FFFFFF"/>
          </w:tcPr>
          <w:p w14:paraId="676B09C8" w14:textId="02730280" w:rsidR="00B375BE" w:rsidRPr="00AF1031" w:rsidRDefault="00B543A1" w:rsidP="00AF1031">
            <w:pPr>
              <w:spacing w:after="0" w:line="240" w:lineRule="auto"/>
              <w:rPr>
                <w:rFonts w:ascii="Times New Roman" w:hAnsi="Times New Roman"/>
                <w:color w:val="CC0099"/>
                <w:lang w:eastAsia="pl-PL"/>
              </w:rPr>
            </w:pPr>
            <w:r>
              <w:rPr>
                <w:rFonts w:ascii="Times New Roman" w:hAnsi="Times New Roman"/>
                <w:color w:val="CC0099"/>
                <w:lang w:eastAsia="pl-PL"/>
              </w:rPr>
              <w:t>3</w:t>
            </w:r>
            <w:r w:rsidR="000579F1" w:rsidRPr="00AF1031">
              <w:rPr>
                <w:rStyle w:val="Odwoanieprzypisudolnego"/>
                <w:rFonts w:ascii="Times New Roman" w:hAnsi="Times New Roman"/>
                <w:color w:val="CC0099"/>
                <w:lang w:eastAsia="pl-PL"/>
              </w:rPr>
              <w:footnoteReference w:id="24"/>
            </w:r>
          </w:p>
        </w:tc>
        <w:tc>
          <w:tcPr>
            <w:tcW w:w="2570" w:type="dxa"/>
            <w:tcBorders>
              <w:top w:val="single" w:sz="4" w:space="0" w:color="auto"/>
              <w:left w:val="single" w:sz="4" w:space="0" w:color="auto"/>
              <w:bottom w:val="single" w:sz="4" w:space="0" w:color="auto"/>
              <w:right w:val="single" w:sz="4" w:space="0" w:color="auto"/>
            </w:tcBorders>
          </w:tcPr>
          <w:p w14:paraId="106318EC" w14:textId="77777777" w:rsidR="00B375BE" w:rsidRPr="00AF1031" w:rsidRDefault="000579F1" w:rsidP="00AF1031">
            <w:pPr>
              <w:spacing w:after="0" w:line="240" w:lineRule="auto"/>
              <w:rPr>
                <w:rFonts w:ascii="Times New Roman" w:hAnsi="Times New Roman"/>
                <w:color w:val="CC0099"/>
                <w:lang w:eastAsia="pl-PL"/>
              </w:rPr>
            </w:pPr>
            <w:r w:rsidRPr="00AF1031">
              <w:rPr>
                <w:rFonts w:ascii="Times New Roman" w:hAnsi="Times New Roman"/>
                <w:color w:val="CC0099"/>
                <w:lang w:eastAsia="pl-PL"/>
              </w:rPr>
              <w:t>-Sprawozdania końcowe beneficjentów</w:t>
            </w:r>
          </w:p>
          <w:p w14:paraId="44BFD25A" w14:textId="77777777" w:rsidR="00B375BE" w:rsidRPr="00AF1031" w:rsidRDefault="000579F1" w:rsidP="00AF1031">
            <w:pPr>
              <w:spacing w:after="0" w:line="240" w:lineRule="auto"/>
              <w:rPr>
                <w:rFonts w:ascii="Times New Roman" w:hAnsi="Times New Roman"/>
                <w:color w:val="CC0099"/>
                <w:lang w:eastAsia="pl-PL"/>
              </w:rPr>
            </w:pPr>
            <w:r w:rsidRPr="00AF1031">
              <w:rPr>
                <w:rFonts w:ascii="Times New Roman" w:hAnsi="Times New Roman"/>
                <w:color w:val="CC0099"/>
                <w:lang w:eastAsia="pl-PL"/>
              </w:rPr>
              <w:t xml:space="preserve"> </w:t>
            </w:r>
          </w:p>
        </w:tc>
      </w:tr>
      <w:tr w:rsidR="006A397F" w:rsidRPr="00AF1031" w14:paraId="2356CBEB" w14:textId="77777777" w:rsidTr="00283128">
        <w:trPr>
          <w:gridAfter w:val="1"/>
          <w:wAfter w:w="27" w:type="dxa"/>
          <w:trHeight w:val="1471"/>
          <w:jc w:val="center"/>
        </w:trPr>
        <w:tc>
          <w:tcPr>
            <w:tcW w:w="604" w:type="dxa"/>
            <w:tcBorders>
              <w:top w:val="single" w:sz="4" w:space="0" w:color="auto"/>
              <w:left w:val="single" w:sz="4" w:space="0" w:color="auto"/>
              <w:bottom w:val="single" w:sz="4" w:space="0" w:color="auto"/>
              <w:right w:val="single" w:sz="4" w:space="0" w:color="auto"/>
            </w:tcBorders>
            <w:shd w:val="clear" w:color="auto" w:fill="92D050"/>
            <w:vAlign w:val="center"/>
          </w:tcPr>
          <w:p w14:paraId="22CEDCEF" w14:textId="4AD27817" w:rsidR="00B375BE" w:rsidRPr="00AF1031" w:rsidRDefault="000579F1" w:rsidP="00AF1031">
            <w:pPr>
              <w:spacing w:after="0" w:line="240" w:lineRule="auto"/>
              <w:jc w:val="center"/>
              <w:rPr>
                <w:rFonts w:ascii="Times New Roman" w:hAnsi="Times New Roman"/>
                <w:color w:val="FFFFFF"/>
              </w:rPr>
            </w:pPr>
            <w:r w:rsidRPr="00AF1031">
              <w:rPr>
                <w:rFonts w:ascii="Times New Roman" w:hAnsi="Times New Roman"/>
                <w:color w:val="FFFFFF"/>
              </w:rPr>
              <w:t>1.3.2.</w:t>
            </w:r>
          </w:p>
        </w:tc>
        <w:tc>
          <w:tcPr>
            <w:tcW w:w="3235" w:type="dxa"/>
            <w:gridSpan w:val="3"/>
            <w:tcBorders>
              <w:top w:val="single" w:sz="4" w:space="0" w:color="auto"/>
              <w:left w:val="single" w:sz="4" w:space="0" w:color="auto"/>
              <w:bottom w:val="single" w:sz="4" w:space="0" w:color="auto"/>
              <w:right w:val="single" w:sz="4" w:space="0" w:color="auto"/>
            </w:tcBorders>
            <w:shd w:val="clear" w:color="auto" w:fill="FFFFFF"/>
          </w:tcPr>
          <w:p w14:paraId="6542F0CD" w14:textId="0C65506E" w:rsidR="00B375BE" w:rsidRPr="00AF1031" w:rsidRDefault="000579F1" w:rsidP="00AF1031">
            <w:pPr>
              <w:spacing w:after="0" w:line="240" w:lineRule="auto"/>
              <w:rPr>
                <w:rFonts w:ascii="Times New Roman" w:hAnsi="Times New Roman"/>
                <w:i/>
                <w:color w:val="CC0099"/>
              </w:rPr>
            </w:pPr>
            <w:r w:rsidRPr="00AF1031">
              <w:rPr>
                <w:rFonts w:ascii="Times New Roman" w:hAnsi="Times New Roman"/>
                <w:color w:val="CC0099"/>
              </w:rPr>
              <w:t>3.2. Innowacyjne działania edukacyjne, w zakresie proekologicznych rozwiązań, promując</w:t>
            </w:r>
            <w:r w:rsidR="00D17766">
              <w:rPr>
                <w:rFonts w:ascii="Times New Roman" w:hAnsi="Times New Roman"/>
                <w:color w:val="CC0099"/>
              </w:rPr>
              <w:t>e</w:t>
            </w:r>
            <w:r w:rsidRPr="00AF1031">
              <w:rPr>
                <w:rFonts w:ascii="Times New Roman" w:hAnsi="Times New Roman"/>
                <w:color w:val="CC0099"/>
              </w:rPr>
              <w:t xml:space="preserve"> ochronę środowiska i przeciwdziałanie zmianom klimatu.</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541CC6A8" w14:textId="77777777" w:rsidR="00B375BE" w:rsidRPr="00AF1031" w:rsidRDefault="000579F1" w:rsidP="00AF1031">
            <w:pPr>
              <w:spacing w:after="0" w:line="240" w:lineRule="auto"/>
              <w:rPr>
                <w:rFonts w:ascii="Times New Roman" w:hAnsi="Times New Roman"/>
                <w:color w:val="CC0099"/>
              </w:rPr>
            </w:pPr>
            <w:r w:rsidRPr="00AF1031">
              <w:rPr>
                <w:rFonts w:ascii="Times New Roman" w:hAnsi="Times New Roman"/>
                <w:color w:val="CC0099"/>
              </w:rPr>
              <w:t>Mieszkańcy obszaru LSR, w tym szczególności dzieci i młodzież</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EFE013B" w14:textId="2F308C51" w:rsidR="00B375BE" w:rsidRPr="00AF1031" w:rsidRDefault="00AD578F" w:rsidP="00AF1031">
            <w:pPr>
              <w:spacing w:after="0" w:line="240" w:lineRule="auto"/>
              <w:rPr>
                <w:rFonts w:ascii="Times New Roman" w:hAnsi="Times New Roman"/>
                <w:color w:val="CC0099"/>
              </w:rPr>
            </w:pPr>
            <w:r>
              <w:rPr>
                <w:rFonts w:ascii="Times New Roman" w:hAnsi="Times New Roman"/>
                <w:color w:val="CC0099"/>
              </w:rPr>
              <w:t xml:space="preserve">Operacje </w:t>
            </w:r>
            <w:r w:rsidR="00D33BE8">
              <w:rPr>
                <w:rFonts w:ascii="Times New Roman" w:hAnsi="Times New Roman"/>
                <w:color w:val="CC0099"/>
              </w:rPr>
              <w:t>Własne</w:t>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tcPr>
          <w:p w14:paraId="21822B59" w14:textId="77777777" w:rsidR="00B375BE" w:rsidRPr="00AF1031" w:rsidRDefault="000579F1" w:rsidP="00AF1031">
            <w:pPr>
              <w:spacing w:after="0" w:line="240" w:lineRule="auto"/>
              <w:rPr>
                <w:rFonts w:ascii="Times New Roman" w:hAnsi="Times New Roman"/>
                <w:color w:val="CC0099"/>
              </w:rPr>
            </w:pPr>
            <w:r w:rsidRPr="00AF1031">
              <w:rPr>
                <w:rFonts w:ascii="Times New Roman" w:hAnsi="Times New Roman"/>
                <w:color w:val="CC0099"/>
                <w:lang w:eastAsia="pl-PL"/>
              </w:rPr>
              <w:t>P.3.2. Liczba zrealizowanych przedsięwzięć , w zakresie proekologicznych rozwiązań promujących ochronę środowiska i przeciwdziałanie zmianom klimatu</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9C5B300" w14:textId="77777777" w:rsidR="00B375BE" w:rsidRPr="00AF1031" w:rsidRDefault="000579F1" w:rsidP="00AF1031">
            <w:pPr>
              <w:spacing w:after="0" w:line="240" w:lineRule="auto"/>
              <w:rPr>
                <w:rFonts w:ascii="Times New Roman" w:hAnsi="Times New Roman"/>
                <w:color w:val="CC0099"/>
              </w:rPr>
            </w:pPr>
            <w:r w:rsidRPr="00AF1031">
              <w:rPr>
                <w:rFonts w:ascii="Times New Roman" w:hAnsi="Times New Roman"/>
                <w:color w:val="CC0099"/>
              </w:rPr>
              <w:t>Szt.</w:t>
            </w:r>
          </w:p>
        </w:tc>
        <w:tc>
          <w:tcPr>
            <w:tcW w:w="428" w:type="dxa"/>
            <w:tcBorders>
              <w:top w:val="single" w:sz="4" w:space="0" w:color="auto"/>
              <w:left w:val="single" w:sz="4" w:space="0" w:color="auto"/>
              <w:bottom w:val="single" w:sz="4" w:space="0" w:color="auto"/>
              <w:right w:val="single" w:sz="4" w:space="0" w:color="auto"/>
            </w:tcBorders>
            <w:shd w:val="clear" w:color="auto" w:fill="auto"/>
          </w:tcPr>
          <w:p w14:paraId="5070CD48" w14:textId="77777777" w:rsidR="00B375BE" w:rsidRPr="00AF1031" w:rsidRDefault="000579F1" w:rsidP="00AF1031">
            <w:pPr>
              <w:spacing w:after="0" w:line="240" w:lineRule="auto"/>
              <w:rPr>
                <w:rFonts w:ascii="Times New Roman" w:hAnsi="Times New Roman"/>
                <w:color w:val="CC0099"/>
              </w:rPr>
            </w:pPr>
            <w:r w:rsidRPr="00AF1031">
              <w:rPr>
                <w:rFonts w:ascii="Times New Roman" w:hAnsi="Times New Roman"/>
                <w:color w:val="CC0099"/>
              </w:rPr>
              <w:t>0</w:t>
            </w:r>
          </w:p>
        </w:tc>
        <w:tc>
          <w:tcPr>
            <w:tcW w:w="848" w:type="dxa"/>
            <w:tcBorders>
              <w:top w:val="single" w:sz="4" w:space="0" w:color="auto"/>
              <w:left w:val="single" w:sz="4" w:space="0" w:color="auto"/>
              <w:bottom w:val="single" w:sz="4" w:space="0" w:color="auto"/>
              <w:right w:val="single" w:sz="4" w:space="0" w:color="auto"/>
            </w:tcBorders>
            <w:shd w:val="clear" w:color="auto" w:fill="FFFFFF"/>
          </w:tcPr>
          <w:p w14:paraId="12802B89" w14:textId="77777777" w:rsidR="00B375BE" w:rsidRPr="00AF1031" w:rsidRDefault="000579F1" w:rsidP="00AF1031">
            <w:pPr>
              <w:spacing w:after="0" w:line="240" w:lineRule="auto"/>
              <w:rPr>
                <w:rFonts w:ascii="Times New Roman" w:hAnsi="Times New Roman"/>
                <w:color w:val="CC0099"/>
              </w:rPr>
            </w:pPr>
            <w:r w:rsidRPr="00AF1031">
              <w:rPr>
                <w:rFonts w:ascii="Times New Roman" w:hAnsi="Times New Roman"/>
                <w:color w:val="CC0099"/>
              </w:rPr>
              <w:t>5</w:t>
            </w:r>
            <w:r w:rsidRPr="00AF1031">
              <w:rPr>
                <w:rStyle w:val="Odwoanieprzypisudolnego"/>
                <w:rFonts w:ascii="Times New Roman" w:hAnsi="Times New Roman"/>
                <w:color w:val="CC0099"/>
              </w:rPr>
              <w:footnoteReference w:id="25"/>
            </w:r>
          </w:p>
        </w:tc>
        <w:tc>
          <w:tcPr>
            <w:tcW w:w="2570" w:type="dxa"/>
            <w:tcBorders>
              <w:top w:val="single" w:sz="4" w:space="0" w:color="auto"/>
              <w:left w:val="single" w:sz="4" w:space="0" w:color="auto"/>
              <w:bottom w:val="single" w:sz="4" w:space="0" w:color="auto"/>
              <w:right w:val="single" w:sz="4" w:space="0" w:color="auto"/>
            </w:tcBorders>
          </w:tcPr>
          <w:p w14:paraId="48D0030C" w14:textId="77777777" w:rsidR="00D33BE8" w:rsidRPr="00AF1031" w:rsidRDefault="00D33BE8" w:rsidP="00D33BE8">
            <w:pPr>
              <w:spacing w:after="0" w:line="240" w:lineRule="auto"/>
              <w:rPr>
                <w:rFonts w:ascii="Times New Roman" w:hAnsi="Times New Roman"/>
                <w:color w:val="CC0099"/>
                <w:lang w:eastAsia="pl-PL"/>
              </w:rPr>
            </w:pPr>
            <w:r w:rsidRPr="00AF1031">
              <w:rPr>
                <w:rFonts w:ascii="Times New Roman" w:hAnsi="Times New Roman"/>
                <w:color w:val="CC0099"/>
                <w:lang w:eastAsia="pl-PL"/>
              </w:rPr>
              <w:t>-Sprawozdania końcowe beneficjentów</w:t>
            </w:r>
          </w:p>
          <w:p w14:paraId="2070D2E1" w14:textId="77777777" w:rsidR="00B375BE" w:rsidRPr="00AF1031" w:rsidRDefault="00B375BE" w:rsidP="00AF1031">
            <w:pPr>
              <w:spacing w:after="0" w:line="240" w:lineRule="auto"/>
              <w:rPr>
                <w:rFonts w:ascii="Times New Roman" w:hAnsi="Times New Roman"/>
                <w:color w:val="CC0099"/>
              </w:rPr>
            </w:pPr>
          </w:p>
        </w:tc>
      </w:tr>
      <w:tr w:rsidR="006A397F" w:rsidRPr="00AF1031" w14:paraId="73EDA5CF" w14:textId="77777777" w:rsidTr="00283128">
        <w:trPr>
          <w:gridAfter w:val="1"/>
          <w:wAfter w:w="27" w:type="dxa"/>
          <w:trHeight w:val="136"/>
          <w:jc w:val="center"/>
        </w:trPr>
        <w:tc>
          <w:tcPr>
            <w:tcW w:w="604" w:type="dxa"/>
            <w:vMerge w:val="restart"/>
            <w:tcBorders>
              <w:top w:val="single" w:sz="4" w:space="0" w:color="auto"/>
              <w:left w:val="single" w:sz="4" w:space="0" w:color="auto"/>
              <w:right w:val="single" w:sz="4" w:space="0" w:color="auto"/>
            </w:tcBorders>
            <w:shd w:val="clear" w:color="auto" w:fill="92D050"/>
            <w:vAlign w:val="center"/>
          </w:tcPr>
          <w:p w14:paraId="53D9C977" w14:textId="77777777" w:rsidR="00B375BE" w:rsidRPr="00AF1031" w:rsidRDefault="000579F1" w:rsidP="00AF1031">
            <w:pPr>
              <w:spacing w:after="0" w:line="240" w:lineRule="auto"/>
              <w:jc w:val="center"/>
              <w:rPr>
                <w:rFonts w:ascii="Times New Roman" w:hAnsi="Times New Roman"/>
                <w:color w:val="FFFFFF"/>
              </w:rPr>
            </w:pPr>
            <w:r w:rsidRPr="00AF1031">
              <w:rPr>
                <w:rFonts w:ascii="Times New Roman" w:hAnsi="Times New Roman"/>
                <w:color w:val="FFFFFF"/>
              </w:rPr>
              <w:t>1.4.1</w:t>
            </w:r>
            <w:r w:rsidRPr="00AF1031">
              <w:rPr>
                <w:rFonts w:ascii="Times New Roman" w:hAnsi="Times New Roman"/>
                <w:color w:val="FFFFFF"/>
              </w:rPr>
              <w:lastRenderedPageBreak/>
              <w:t>.</w:t>
            </w:r>
          </w:p>
        </w:tc>
        <w:tc>
          <w:tcPr>
            <w:tcW w:w="3235" w:type="dxa"/>
            <w:gridSpan w:val="3"/>
            <w:vMerge w:val="restart"/>
            <w:tcBorders>
              <w:top w:val="single" w:sz="4" w:space="0" w:color="auto"/>
              <w:left w:val="single" w:sz="4" w:space="0" w:color="auto"/>
              <w:right w:val="single" w:sz="4" w:space="0" w:color="auto"/>
            </w:tcBorders>
            <w:shd w:val="clear" w:color="auto" w:fill="E2EFD9"/>
          </w:tcPr>
          <w:p w14:paraId="6512C4ED"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lastRenderedPageBreak/>
              <w:t xml:space="preserve">4.1. Wsparcie edukacyjne, lub </w:t>
            </w:r>
            <w:r w:rsidRPr="00AF1031">
              <w:rPr>
                <w:rFonts w:ascii="Times New Roman" w:hAnsi="Times New Roman"/>
                <w:color w:val="2E5394"/>
              </w:rPr>
              <w:lastRenderedPageBreak/>
              <w:t>informacyjne lub doradcze dla beneficjentów w zakresie zasad pozyskiwania i rozliczania środków w ramach LSR</w:t>
            </w:r>
          </w:p>
        </w:tc>
        <w:tc>
          <w:tcPr>
            <w:tcW w:w="1965" w:type="dxa"/>
            <w:vMerge w:val="restart"/>
            <w:tcBorders>
              <w:top w:val="single" w:sz="4" w:space="0" w:color="auto"/>
              <w:left w:val="single" w:sz="4" w:space="0" w:color="auto"/>
              <w:right w:val="single" w:sz="4" w:space="0" w:color="auto"/>
            </w:tcBorders>
            <w:shd w:val="clear" w:color="auto" w:fill="E2EFD9"/>
          </w:tcPr>
          <w:p w14:paraId="1C19AB1D"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lastRenderedPageBreak/>
              <w:t xml:space="preserve">Mieszkańcy obszaru </w:t>
            </w:r>
            <w:r w:rsidRPr="00AF1031">
              <w:rPr>
                <w:rFonts w:ascii="Times New Roman" w:hAnsi="Times New Roman"/>
                <w:color w:val="2E5394"/>
              </w:rPr>
              <w:lastRenderedPageBreak/>
              <w:t>LSR, w tym grupy defaworyzowane</w:t>
            </w:r>
          </w:p>
          <w:p w14:paraId="1FC64A68"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Przedsiębiorcy,</w:t>
            </w:r>
          </w:p>
          <w:p w14:paraId="15214D94"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Rolnicy</w:t>
            </w:r>
          </w:p>
          <w:p w14:paraId="39A9D96B"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Przedstawiciele organizacji pozarządowych</w:t>
            </w:r>
          </w:p>
          <w:p w14:paraId="4406AF9E"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Przedstawiciele JST i ich jednostek organizacyjnych</w:t>
            </w:r>
          </w:p>
        </w:tc>
        <w:tc>
          <w:tcPr>
            <w:tcW w:w="1418" w:type="dxa"/>
            <w:gridSpan w:val="2"/>
            <w:vMerge w:val="restart"/>
            <w:tcBorders>
              <w:top w:val="single" w:sz="4" w:space="0" w:color="auto"/>
              <w:left w:val="single" w:sz="4" w:space="0" w:color="auto"/>
              <w:right w:val="single" w:sz="4" w:space="0" w:color="auto"/>
            </w:tcBorders>
            <w:shd w:val="clear" w:color="auto" w:fill="E2EFD9"/>
          </w:tcPr>
          <w:p w14:paraId="4F8C20C1"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lastRenderedPageBreak/>
              <w:t>Aktywizacja</w:t>
            </w:r>
          </w:p>
        </w:tc>
        <w:tc>
          <w:tcPr>
            <w:tcW w:w="3260" w:type="dxa"/>
            <w:gridSpan w:val="3"/>
            <w:tcBorders>
              <w:top w:val="single" w:sz="4" w:space="0" w:color="auto"/>
              <w:left w:val="single" w:sz="4" w:space="0" w:color="auto"/>
              <w:bottom w:val="single" w:sz="4" w:space="0" w:color="auto"/>
              <w:right w:val="single" w:sz="4" w:space="0" w:color="auto"/>
            </w:tcBorders>
            <w:shd w:val="clear" w:color="auto" w:fill="E2EFD9"/>
          </w:tcPr>
          <w:p w14:paraId="4DD17C95"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lang w:eastAsia="pl-PL"/>
              </w:rPr>
              <w:t xml:space="preserve">P.4.1.1. Liczba podmiotów, </w:t>
            </w:r>
            <w:r w:rsidRPr="00AF1031">
              <w:rPr>
                <w:rFonts w:ascii="Times New Roman" w:hAnsi="Times New Roman"/>
                <w:color w:val="2E5394"/>
                <w:lang w:eastAsia="pl-PL"/>
              </w:rPr>
              <w:lastRenderedPageBreak/>
              <w:t>którym udzielono indywidualnego doradztwa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2EFD9"/>
          </w:tcPr>
          <w:p w14:paraId="78A52C41"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lastRenderedPageBreak/>
              <w:t>Podmioty</w:t>
            </w:r>
          </w:p>
        </w:tc>
        <w:tc>
          <w:tcPr>
            <w:tcW w:w="428" w:type="dxa"/>
            <w:tcBorders>
              <w:top w:val="single" w:sz="4" w:space="0" w:color="auto"/>
              <w:left w:val="single" w:sz="4" w:space="0" w:color="auto"/>
              <w:bottom w:val="single" w:sz="4" w:space="0" w:color="auto"/>
              <w:right w:val="single" w:sz="4" w:space="0" w:color="auto"/>
            </w:tcBorders>
            <w:shd w:val="clear" w:color="auto" w:fill="E2EFD9"/>
          </w:tcPr>
          <w:p w14:paraId="739FA86E"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0</w:t>
            </w:r>
          </w:p>
        </w:tc>
        <w:tc>
          <w:tcPr>
            <w:tcW w:w="848" w:type="dxa"/>
            <w:tcBorders>
              <w:top w:val="single" w:sz="4" w:space="0" w:color="auto"/>
              <w:left w:val="single" w:sz="4" w:space="0" w:color="auto"/>
              <w:bottom w:val="single" w:sz="4" w:space="0" w:color="auto"/>
              <w:right w:val="single" w:sz="4" w:space="0" w:color="auto"/>
            </w:tcBorders>
            <w:shd w:val="clear" w:color="auto" w:fill="E2EFD9"/>
          </w:tcPr>
          <w:p w14:paraId="4F0D76AD"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200</w:t>
            </w:r>
            <w:r w:rsidRPr="00AF1031">
              <w:rPr>
                <w:rStyle w:val="Odwoanieprzypisudolnego"/>
                <w:rFonts w:ascii="Times New Roman" w:hAnsi="Times New Roman"/>
                <w:color w:val="2E5394"/>
              </w:rPr>
              <w:footnoteReference w:id="26"/>
            </w:r>
          </w:p>
        </w:tc>
        <w:tc>
          <w:tcPr>
            <w:tcW w:w="2570" w:type="dxa"/>
            <w:tcBorders>
              <w:top w:val="single" w:sz="4" w:space="0" w:color="auto"/>
              <w:left w:val="single" w:sz="4" w:space="0" w:color="auto"/>
              <w:bottom w:val="single" w:sz="4" w:space="0" w:color="auto"/>
              <w:right w:val="single" w:sz="4" w:space="0" w:color="auto"/>
            </w:tcBorders>
            <w:shd w:val="clear" w:color="auto" w:fill="E2EFD9"/>
          </w:tcPr>
          <w:p w14:paraId="528EA848"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-Lista doradztwa</w:t>
            </w:r>
          </w:p>
          <w:p w14:paraId="45DABF67" w14:textId="77777777" w:rsidR="00B375BE" w:rsidRPr="00AF1031" w:rsidRDefault="00B375BE" w:rsidP="00AF1031">
            <w:pPr>
              <w:spacing w:after="0" w:line="240" w:lineRule="auto"/>
              <w:rPr>
                <w:rFonts w:ascii="Times New Roman" w:hAnsi="Times New Roman"/>
                <w:color w:val="2E5394"/>
              </w:rPr>
            </w:pPr>
          </w:p>
        </w:tc>
      </w:tr>
      <w:tr w:rsidR="006A397F" w:rsidRPr="00AF1031" w14:paraId="18A15E4E" w14:textId="77777777" w:rsidTr="00283128">
        <w:trPr>
          <w:gridAfter w:val="1"/>
          <w:wAfter w:w="27" w:type="dxa"/>
          <w:trHeight w:val="136"/>
          <w:jc w:val="center"/>
        </w:trPr>
        <w:tc>
          <w:tcPr>
            <w:tcW w:w="604" w:type="dxa"/>
            <w:vMerge/>
            <w:tcBorders>
              <w:left w:val="single" w:sz="4" w:space="0" w:color="auto"/>
              <w:right w:val="single" w:sz="4" w:space="0" w:color="auto"/>
            </w:tcBorders>
            <w:shd w:val="clear" w:color="auto" w:fill="92D050"/>
            <w:vAlign w:val="center"/>
          </w:tcPr>
          <w:p w14:paraId="7EFEFCC4" w14:textId="77777777" w:rsidR="00B375BE" w:rsidRPr="00AF1031" w:rsidRDefault="00B375BE" w:rsidP="00AF1031">
            <w:pPr>
              <w:spacing w:after="0" w:line="240" w:lineRule="auto"/>
              <w:jc w:val="center"/>
              <w:rPr>
                <w:rFonts w:ascii="Times New Roman" w:hAnsi="Times New Roman"/>
                <w:color w:val="FFFFFF"/>
              </w:rPr>
            </w:pPr>
          </w:p>
        </w:tc>
        <w:tc>
          <w:tcPr>
            <w:tcW w:w="3235" w:type="dxa"/>
            <w:gridSpan w:val="3"/>
            <w:vMerge/>
            <w:tcBorders>
              <w:left w:val="single" w:sz="4" w:space="0" w:color="auto"/>
              <w:right w:val="single" w:sz="4" w:space="0" w:color="auto"/>
            </w:tcBorders>
            <w:shd w:val="clear" w:color="auto" w:fill="E2EFD9"/>
          </w:tcPr>
          <w:p w14:paraId="1733F41A" w14:textId="77777777" w:rsidR="00B375BE" w:rsidRPr="00AF1031" w:rsidRDefault="00B375BE" w:rsidP="00AF1031">
            <w:pPr>
              <w:spacing w:after="0" w:line="240" w:lineRule="auto"/>
              <w:rPr>
                <w:rFonts w:ascii="Times New Roman" w:hAnsi="Times New Roman"/>
                <w:color w:val="2E5394"/>
              </w:rPr>
            </w:pPr>
          </w:p>
        </w:tc>
        <w:tc>
          <w:tcPr>
            <w:tcW w:w="1965" w:type="dxa"/>
            <w:vMerge/>
            <w:tcBorders>
              <w:top w:val="single" w:sz="4" w:space="0" w:color="auto"/>
              <w:left w:val="single" w:sz="4" w:space="0" w:color="auto"/>
              <w:right w:val="single" w:sz="4" w:space="0" w:color="auto"/>
            </w:tcBorders>
            <w:shd w:val="clear" w:color="auto" w:fill="E2EFD9"/>
          </w:tcPr>
          <w:p w14:paraId="3F283787" w14:textId="77777777" w:rsidR="00B375BE" w:rsidRPr="00AF1031" w:rsidRDefault="00B375BE" w:rsidP="00AF1031">
            <w:pPr>
              <w:spacing w:after="0" w:line="240" w:lineRule="auto"/>
              <w:rPr>
                <w:rFonts w:ascii="Times New Roman" w:hAnsi="Times New Roman"/>
                <w:color w:val="2E5394"/>
              </w:rPr>
            </w:pPr>
          </w:p>
        </w:tc>
        <w:tc>
          <w:tcPr>
            <w:tcW w:w="1418" w:type="dxa"/>
            <w:gridSpan w:val="2"/>
            <w:vMerge/>
            <w:tcBorders>
              <w:left w:val="single" w:sz="4" w:space="0" w:color="auto"/>
              <w:right w:val="single" w:sz="4" w:space="0" w:color="auto"/>
            </w:tcBorders>
            <w:shd w:val="clear" w:color="auto" w:fill="E2EFD9"/>
          </w:tcPr>
          <w:p w14:paraId="04E704B9" w14:textId="77777777" w:rsidR="00B375BE" w:rsidRPr="00AF1031" w:rsidRDefault="00B375BE" w:rsidP="00AF1031">
            <w:pPr>
              <w:spacing w:after="0" w:line="240" w:lineRule="auto"/>
              <w:rPr>
                <w:rFonts w:ascii="Times New Roman" w:hAnsi="Times New Roman"/>
                <w:color w:val="2E5394"/>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E2EFD9"/>
          </w:tcPr>
          <w:p w14:paraId="2DACD60B" w14:textId="77777777" w:rsidR="00B375BE" w:rsidRPr="00AF1031" w:rsidRDefault="000579F1" w:rsidP="00AF1031">
            <w:pPr>
              <w:spacing w:after="0" w:line="240" w:lineRule="auto"/>
              <w:rPr>
                <w:rFonts w:ascii="Times New Roman" w:hAnsi="Times New Roman"/>
                <w:color w:val="2E5394"/>
                <w:lang w:eastAsia="pl-PL"/>
              </w:rPr>
            </w:pPr>
            <w:r w:rsidRPr="00AF1031">
              <w:rPr>
                <w:rFonts w:ascii="Times New Roman" w:hAnsi="Times New Roman"/>
                <w:color w:val="2E5394"/>
                <w:lang w:eastAsia="pl-PL"/>
              </w:rPr>
              <w:t>P.4.1.2. Liczba szkoleń dla beneficjentów LSR</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2EFD9"/>
          </w:tcPr>
          <w:p w14:paraId="5A9C3D9C"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Szt.</w:t>
            </w:r>
          </w:p>
        </w:tc>
        <w:tc>
          <w:tcPr>
            <w:tcW w:w="428" w:type="dxa"/>
            <w:tcBorders>
              <w:top w:val="single" w:sz="4" w:space="0" w:color="auto"/>
              <w:left w:val="single" w:sz="4" w:space="0" w:color="auto"/>
              <w:bottom w:val="single" w:sz="4" w:space="0" w:color="auto"/>
              <w:right w:val="single" w:sz="4" w:space="0" w:color="auto"/>
            </w:tcBorders>
            <w:shd w:val="clear" w:color="auto" w:fill="E2EFD9"/>
          </w:tcPr>
          <w:p w14:paraId="36F46CCE"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0</w:t>
            </w:r>
          </w:p>
        </w:tc>
        <w:tc>
          <w:tcPr>
            <w:tcW w:w="848" w:type="dxa"/>
            <w:tcBorders>
              <w:top w:val="single" w:sz="4" w:space="0" w:color="auto"/>
              <w:left w:val="single" w:sz="4" w:space="0" w:color="auto"/>
              <w:bottom w:val="single" w:sz="4" w:space="0" w:color="auto"/>
              <w:right w:val="single" w:sz="4" w:space="0" w:color="auto"/>
            </w:tcBorders>
            <w:shd w:val="clear" w:color="auto" w:fill="E2EFD9"/>
          </w:tcPr>
          <w:p w14:paraId="59FEDA39"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3</w:t>
            </w:r>
            <w:r w:rsidRPr="00AF1031">
              <w:rPr>
                <w:rStyle w:val="Odwoanieprzypisudolnego"/>
                <w:rFonts w:ascii="Times New Roman" w:hAnsi="Times New Roman"/>
                <w:color w:val="2E5394"/>
              </w:rPr>
              <w:footnoteReference w:id="27"/>
            </w:r>
          </w:p>
        </w:tc>
        <w:tc>
          <w:tcPr>
            <w:tcW w:w="2570" w:type="dxa"/>
            <w:tcBorders>
              <w:top w:val="single" w:sz="4" w:space="0" w:color="auto"/>
              <w:left w:val="single" w:sz="4" w:space="0" w:color="auto"/>
              <w:bottom w:val="single" w:sz="4" w:space="0" w:color="auto"/>
              <w:right w:val="single" w:sz="4" w:space="0" w:color="auto"/>
            </w:tcBorders>
            <w:shd w:val="clear" w:color="auto" w:fill="E2EFD9"/>
          </w:tcPr>
          <w:p w14:paraId="2106B02C"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Lista obecności na szkoleniu</w:t>
            </w:r>
          </w:p>
        </w:tc>
      </w:tr>
      <w:tr w:rsidR="006A397F" w:rsidRPr="00AF1031" w14:paraId="7BB91BB5" w14:textId="77777777" w:rsidTr="00283128">
        <w:trPr>
          <w:gridAfter w:val="1"/>
          <w:wAfter w:w="27" w:type="dxa"/>
          <w:trHeight w:val="136"/>
          <w:jc w:val="center"/>
        </w:trPr>
        <w:tc>
          <w:tcPr>
            <w:tcW w:w="604" w:type="dxa"/>
            <w:vMerge/>
            <w:tcBorders>
              <w:left w:val="single" w:sz="4" w:space="0" w:color="auto"/>
              <w:bottom w:val="single" w:sz="4" w:space="0" w:color="auto"/>
              <w:right w:val="single" w:sz="4" w:space="0" w:color="auto"/>
            </w:tcBorders>
            <w:shd w:val="clear" w:color="auto" w:fill="92D050"/>
            <w:vAlign w:val="center"/>
          </w:tcPr>
          <w:p w14:paraId="01AB9368" w14:textId="77777777" w:rsidR="00B375BE" w:rsidRPr="00AF1031" w:rsidRDefault="00B375BE" w:rsidP="00AF1031">
            <w:pPr>
              <w:spacing w:after="0" w:line="240" w:lineRule="auto"/>
              <w:jc w:val="center"/>
              <w:rPr>
                <w:rFonts w:ascii="Times New Roman" w:hAnsi="Times New Roman"/>
                <w:color w:val="FFFFFF"/>
              </w:rPr>
            </w:pPr>
          </w:p>
        </w:tc>
        <w:tc>
          <w:tcPr>
            <w:tcW w:w="3235" w:type="dxa"/>
            <w:gridSpan w:val="3"/>
            <w:vMerge/>
            <w:tcBorders>
              <w:left w:val="single" w:sz="4" w:space="0" w:color="auto"/>
              <w:bottom w:val="single" w:sz="4" w:space="0" w:color="auto"/>
              <w:right w:val="single" w:sz="4" w:space="0" w:color="auto"/>
            </w:tcBorders>
            <w:shd w:val="clear" w:color="auto" w:fill="E2EFD9"/>
          </w:tcPr>
          <w:p w14:paraId="2E42B1AF" w14:textId="77777777" w:rsidR="00B375BE" w:rsidRPr="00AF1031" w:rsidRDefault="00B375BE" w:rsidP="00AF1031">
            <w:pPr>
              <w:spacing w:after="0" w:line="240" w:lineRule="auto"/>
              <w:rPr>
                <w:rFonts w:ascii="Times New Roman" w:hAnsi="Times New Roman"/>
                <w:color w:val="2E5394"/>
              </w:rPr>
            </w:pPr>
          </w:p>
        </w:tc>
        <w:tc>
          <w:tcPr>
            <w:tcW w:w="1965" w:type="dxa"/>
            <w:vMerge/>
            <w:tcBorders>
              <w:top w:val="single" w:sz="4" w:space="0" w:color="auto"/>
              <w:left w:val="single" w:sz="4" w:space="0" w:color="auto"/>
              <w:right w:val="single" w:sz="4" w:space="0" w:color="auto"/>
            </w:tcBorders>
            <w:shd w:val="clear" w:color="auto" w:fill="E2EFD9"/>
          </w:tcPr>
          <w:p w14:paraId="4FA74331" w14:textId="77777777" w:rsidR="00B375BE" w:rsidRPr="00AF1031" w:rsidRDefault="00B375BE" w:rsidP="00AF1031">
            <w:pPr>
              <w:spacing w:after="0" w:line="240" w:lineRule="auto"/>
              <w:rPr>
                <w:rFonts w:ascii="Times New Roman" w:hAnsi="Times New Roman"/>
                <w:color w:val="2E5394"/>
              </w:rPr>
            </w:pPr>
          </w:p>
        </w:tc>
        <w:tc>
          <w:tcPr>
            <w:tcW w:w="1418" w:type="dxa"/>
            <w:gridSpan w:val="2"/>
            <w:vMerge/>
            <w:tcBorders>
              <w:left w:val="single" w:sz="4" w:space="0" w:color="auto"/>
              <w:right w:val="single" w:sz="4" w:space="0" w:color="auto"/>
            </w:tcBorders>
            <w:shd w:val="clear" w:color="auto" w:fill="E2EFD9"/>
          </w:tcPr>
          <w:p w14:paraId="5EC99D9E" w14:textId="77777777" w:rsidR="00B375BE" w:rsidRPr="00AF1031" w:rsidRDefault="00B375BE" w:rsidP="00AF1031">
            <w:pPr>
              <w:spacing w:after="0" w:line="240" w:lineRule="auto"/>
              <w:rPr>
                <w:rFonts w:ascii="Times New Roman" w:hAnsi="Times New Roman"/>
                <w:color w:val="2E5394"/>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E2EFD9"/>
          </w:tcPr>
          <w:p w14:paraId="77B0A909" w14:textId="77777777" w:rsidR="00B375BE" w:rsidRPr="00AF1031" w:rsidRDefault="000579F1" w:rsidP="00AF1031">
            <w:pPr>
              <w:spacing w:after="0" w:line="240" w:lineRule="auto"/>
              <w:rPr>
                <w:rFonts w:ascii="Times New Roman" w:hAnsi="Times New Roman"/>
                <w:color w:val="2E5394"/>
                <w:lang w:eastAsia="pl-PL"/>
              </w:rPr>
            </w:pPr>
            <w:r w:rsidRPr="00AF1031">
              <w:rPr>
                <w:rFonts w:ascii="Times New Roman" w:hAnsi="Times New Roman"/>
                <w:color w:val="2E5394"/>
                <w:lang w:eastAsia="pl-PL"/>
              </w:rPr>
              <w:t>P.4.1.3. Liczba spotkań informacyjno- konsultacyjnych LGD z mieszkańcami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2EFD9"/>
          </w:tcPr>
          <w:p w14:paraId="4F51BB06"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 xml:space="preserve">Szt. </w:t>
            </w:r>
          </w:p>
        </w:tc>
        <w:tc>
          <w:tcPr>
            <w:tcW w:w="428" w:type="dxa"/>
            <w:tcBorders>
              <w:top w:val="single" w:sz="4" w:space="0" w:color="auto"/>
              <w:left w:val="single" w:sz="4" w:space="0" w:color="auto"/>
              <w:bottom w:val="single" w:sz="4" w:space="0" w:color="auto"/>
              <w:right w:val="single" w:sz="4" w:space="0" w:color="auto"/>
            </w:tcBorders>
            <w:shd w:val="clear" w:color="auto" w:fill="E2EFD9"/>
          </w:tcPr>
          <w:p w14:paraId="0D80BFA8"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0</w:t>
            </w:r>
          </w:p>
        </w:tc>
        <w:tc>
          <w:tcPr>
            <w:tcW w:w="848" w:type="dxa"/>
            <w:tcBorders>
              <w:top w:val="single" w:sz="4" w:space="0" w:color="auto"/>
              <w:left w:val="single" w:sz="4" w:space="0" w:color="auto"/>
              <w:bottom w:val="single" w:sz="4" w:space="0" w:color="auto"/>
              <w:right w:val="single" w:sz="4" w:space="0" w:color="auto"/>
            </w:tcBorders>
            <w:shd w:val="clear" w:color="auto" w:fill="E2EFD9"/>
          </w:tcPr>
          <w:p w14:paraId="1F4547C8"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12</w:t>
            </w:r>
            <w:r w:rsidRPr="00AF1031">
              <w:rPr>
                <w:rStyle w:val="Odwoanieprzypisudolnego"/>
                <w:rFonts w:ascii="Times New Roman" w:hAnsi="Times New Roman"/>
                <w:color w:val="2E5394"/>
              </w:rPr>
              <w:footnoteReference w:id="28"/>
            </w:r>
          </w:p>
        </w:tc>
        <w:tc>
          <w:tcPr>
            <w:tcW w:w="2570" w:type="dxa"/>
            <w:tcBorders>
              <w:top w:val="single" w:sz="4" w:space="0" w:color="auto"/>
              <w:left w:val="single" w:sz="4" w:space="0" w:color="auto"/>
              <w:bottom w:val="single" w:sz="4" w:space="0" w:color="auto"/>
              <w:right w:val="single" w:sz="4" w:space="0" w:color="auto"/>
            </w:tcBorders>
            <w:shd w:val="clear" w:color="auto" w:fill="E2EFD9"/>
          </w:tcPr>
          <w:p w14:paraId="3FDF7C87"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Dokumentacja zdjęciowa</w:t>
            </w:r>
          </w:p>
        </w:tc>
      </w:tr>
      <w:tr w:rsidR="006A397F" w:rsidRPr="00AF1031" w14:paraId="427B33AF" w14:textId="77777777" w:rsidTr="00283128">
        <w:trPr>
          <w:gridAfter w:val="1"/>
          <w:wAfter w:w="27" w:type="dxa"/>
          <w:trHeight w:val="1369"/>
          <w:jc w:val="center"/>
        </w:trPr>
        <w:tc>
          <w:tcPr>
            <w:tcW w:w="604" w:type="dxa"/>
            <w:vMerge w:val="restart"/>
            <w:tcBorders>
              <w:top w:val="single" w:sz="4" w:space="0" w:color="auto"/>
              <w:left w:val="single" w:sz="4" w:space="0" w:color="auto"/>
              <w:right w:val="single" w:sz="4" w:space="0" w:color="auto"/>
            </w:tcBorders>
            <w:shd w:val="clear" w:color="auto" w:fill="92D050"/>
            <w:vAlign w:val="center"/>
          </w:tcPr>
          <w:p w14:paraId="0768F8B3" w14:textId="77777777" w:rsidR="00B375BE" w:rsidRPr="00AF1031" w:rsidRDefault="000579F1" w:rsidP="00AF1031">
            <w:pPr>
              <w:spacing w:after="0" w:line="240" w:lineRule="auto"/>
              <w:jc w:val="center"/>
              <w:rPr>
                <w:rFonts w:ascii="Times New Roman" w:hAnsi="Times New Roman"/>
                <w:color w:val="FFFFFF"/>
              </w:rPr>
            </w:pPr>
            <w:r w:rsidRPr="00AF1031">
              <w:rPr>
                <w:rFonts w:ascii="Times New Roman" w:hAnsi="Times New Roman"/>
                <w:color w:val="FFFFFF"/>
              </w:rPr>
              <w:t>1.4.2.</w:t>
            </w:r>
          </w:p>
        </w:tc>
        <w:tc>
          <w:tcPr>
            <w:tcW w:w="3235" w:type="dxa"/>
            <w:gridSpan w:val="3"/>
            <w:vMerge w:val="restart"/>
            <w:tcBorders>
              <w:top w:val="single" w:sz="4" w:space="0" w:color="auto"/>
              <w:left w:val="single" w:sz="4" w:space="0" w:color="auto"/>
              <w:right w:val="single" w:sz="4" w:space="0" w:color="auto"/>
            </w:tcBorders>
            <w:shd w:val="clear" w:color="auto" w:fill="E2EFD9"/>
          </w:tcPr>
          <w:p w14:paraId="51B6B937" w14:textId="77777777" w:rsidR="00C6245E" w:rsidRDefault="000579F1" w:rsidP="00AF1031">
            <w:pPr>
              <w:spacing w:after="0" w:line="240" w:lineRule="auto"/>
              <w:rPr>
                <w:rFonts w:ascii="Times New Roman" w:hAnsi="Times New Roman"/>
                <w:color w:val="2E5394"/>
              </w:rPr>
            </w:pPr>
            <w:r w:rsidRPr="00AF1031">
              <w:rPr>
                <w:rFonts w:ascii="Times New Roman" w:hAnsi="Times New Roman"/>
                <w:color w:val="2E5394"/>
              </w:rPr>
              <w:t>4.2.Szkolenia podnoszące wiedzę i kompetencje dla członków organów statutowych Stowarzyszenia oraz pracowników</w:t>
            </w:r>
          </w:p>
          <w:p w14:paraId="2A7F7820" w14:textId="77777777" w:rsidR="00C6245E" w:rsidRDefault="00C6245E" w:rsidP="00AF1031">
            <w:pPr>
              <w:spacing w:after="0" w:line="240" w:lineRule="auto"/>
              <w:rPr>
                <w:rFonts w:ascii="Times New Roman" w:hAnsi="Times New Roman"/>
                <w:color w:val="2E5394"/>
              </w:rPr>
            </w:pPr>
          </w:p>
          <w:p w14:paraId="6119ADF0" w14:textId="69EC54D6"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 xml:space="preserve"> LGD</w:t>
            </w:r>
          </w:p>
        </w:tc>
        <w:tc>
          <w:tcPr>
            <w:tcW w:w="1965" w:type="dxa"/>
            <w:vMerge/>
            <w:tcBorders>
              <w:left w:val="single" w:sz="4" w:space="0" w:color="auto"/>
              <w:right w:val="single" w:sz="4" w:space="0" w:color="auto"/>
            </w:tcBorders>
            <w:shd w:val="clear" w:color="auto" w:fill="E2EFD9"/>
          </w:tcPr>
          <w:p w14:paraId="3132B1E5" w14:textId="77777777" w:rsidR="00B375BE" w:rsidRPr="00AF1031" w:rsidRDefault="00B375BE" w:rsidP="00AF1031">
            <w:pPr>
              <w:spacing w:after="0" w:line="240" w:lineRule="auto"/>
              <w:rPr>
                <w:rFonts w:ascii="Times New Roman" w:hAnsi="Times New Roman"/>
                <w:color w:val="2E5394"/>
              </w:rPr>
            </w:pPr>
          </w:p>
        </w:tc>
        <w:tc>
          <w:tcPr>
            <w:tcW w:w="1418" w:type="dxa"/>
            <w:gridSpan w:val="2"/>
            <w:vMerge w:val="restart"/>
            <w:tcBorders>
              <w:left w:val="single" w:sz="4" w:space="0" w:color="auto"/>
              <w:right w:val="single" w:sz="4" w:space="0" w:color="auto"/>
            </w:tcBorders>
            <w:shd w:val="clear" w:color="auto" w:fill="E2EFD9"/>
          </w:tcPr>
          <w:p w14:paraId="00DF72A4"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Koszty bieżące</w:t>
            </w:r>
          </w:p>
        </w:tc>
        <w:tc>
          <w:tcPr>
            <w:tcW w:w="3260" w:type="dxa"/>
            <w:gridSpan w:val="3"/>
            <w:tcBorders>
              <w:top w:val="single" w:sz="4" w:space="0" w:color="auto"/>
              <w:left w:val="single" w:sz="4" w:space="0" w:color="auto"/>
              <w:bottom w:val="single" w:sz="4" w:space="0" w:color="auto"/>
              <w:right w:val="single" w:sz="4" w:space="0" w:color="auto"/>
            </w:tcBorders>
            <w:shd w:val="clear" w:color="auto" w:fill="E2EFD9"/>
          </w:tcPr>
          <w:p w14:paraId="173DA5E4"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lang w:eastAsia="pl-PL"/>
              </w:rPr>
              <w:t>P.4.2.1. Liczba osobodni szkoleń dla pracowników LGD</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2EFD9"/>
          </w:tcPr>
          <w:p w14:paraId="3311EB08"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Osobodni</w:t>
            </w:r>
          </w:p>
        </w:tc>
        <w:tc>
          <w:tcPr>
            <w:tcW w:w="428" w:type="dxa"/>
            <w:tcBorders>
              <w:top w:val="single" w:sz="4" w:space="0" w:color="auto"/>
              <w:left w:val="single" w:sz="4" w:space="0" w:color="auto"/>
              <w:bottom w:val="single" w:sz="4" w:space="0" w:color="auto"/>
              <w:right w:val="single" w:sz="4" w:space="0" w:color="auto"/>
            </w:tcBorders>
            <w:shd w:val="clear" w:color="auto" w:fill="E2EFD9"/>
          </w:tcPr>
          <w:p w14:paraId="517250A8"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0</w:t>
            </w:r>
          </w:p>
        </w:tc>
        <w:tc>
          <w:tcPr>
            <w:tcW w:w="848" w:type="dxa"/>
            <w:tcBorders>
              <w:top w:val="single" w:sz="4" w:space="0" w:color="auto"/>
              <w:left w:val="single" w:sz="4" w:space="0" w:color="auto"/>
              <w:bottom w:val="single" w:sz="4" w:space="0" w:color="auto"/>
              <w:right w:val="single" w:sz="4" w:space="0" w:color="auto"/>
            </w:tcBorders>
            <w:shd w:val="clear" w:color="auto" w:fill="E2EFD9"/>
          </w:tcPr>
          <w:p w14:paraId="298D2ED0" w14:textId="77777777" w:rsidR="00B375BE" w:rsidRPr="00AF1031" w:rsidRDefault="0019152B" w:rsidP="00AF1031">
            <w:pPr>
              <w:spacing w:after="0" w:line="240" w:lineRule="auto"/>
              <w:rPr>
                <w:rFonts w:ascii="Times New Roman" w:hAnsi="Times New Roman"/>
                <w:color w:val="2E5394"/>
              </w:rPr>
            </w:pPr>
            <w:r>
              <w:rPr>
                <w:rFonts w:ascii="Times New Roman" w:hAnsi="Times New Roman"/>
                <w:color w:val="2E5394"/>
              </w:rPr>
              <w:t>45</w:t>
            </w:r>
            <w:r w:rsidR="000579F1" w:rsidRPr="00AF1031">
              <w:rPr>
                <w:rStyle w:val="Odwoanieprzypisudolnego"/>
                <w:rFonts w:ascii="Times New Roman" w:hAnsi="Times New Roman"/>
                <w:color w:val="2E5394"/>
              </w:rPr>
              <w:footnoteReference w:id="29"/>
            </w:r>
          </w:p>
        </w:tc>
        <w:tc>
          <w:tcPr>
            <w:tcW w:w="2570" w:type="dxa"/>
            <w:tcBorders>
              <w:top w:val="single" w:sz="4" w:space="0" w:color="auto"/>
              <w:left w:val="single" w:sz="4" w:space="0" w:color="auto"/>
              <w:bottom w:val="single" w:sz="4" w:space="0" w:color="auto"/>
              <w:right w:val="single" w:sz="4" w:space="0" w:color="auto"/>
            </w:tcBorders>
            <w:shd w:val="clear" w:color="auto" w:fill="E2EFD9"/>
          </w:tcPr>
          <w:p w14:paraId="2849A167"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 Listy obecności</w:t>
            </w:r>
          </w:p>
          <w:p w14:paraId="2BC1BCF8"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-Programy szkoleń</w:t>
            </w:r>
          </w:p>
        </w:tc>
      </w:tr>
      <w:tr w:rsidR="006A397F" w:rsidRPr="00AF1031" w14:paraId="0F5726DA" w14:textId="77777777" w:rsidTr="00283128">
        <w:trPr>
          <w:gridAfter w:val="1"/>
          <w:wAfter w:w="27" w:type="dxa"/>
          <w:trHeight w:val="464"/>
          <w:jc w:val="center"/>
        </w:trPr>
        <w:tc>
          <w:tcPr>
            <w:tcW w:w="604" w:type="dxa"/>
            <w:vMerge/>
            <w:tcBorders>
              <w:left w:val="single" w:sz="4" w:space="0" w:color="auto"/>
              <w:bottom w:val="single" w:sz="4" w:space="0" w:color="auto"/>
              <w:right w:val="single" w:sz="4" w:space="0" w:color="auto"/>
            </w:tcBorders>
            <w:shd w:val="clear" w:color="auto" w:fill="92D050"/>
            <w:vAlign w:val="center"/>
          </w:tcPr>
          <w:p w14:paraId="0B7AA641" w14:textId="77777777" w:rsidR="00B375BE" w:rsidRPr="00AF1031" w:rsidRDefault="00B375BE" w:rsidP="00AF1031">
            <w:pPr>
              <w:spacing w:after="0" w:line="240" w:lineRule="auto"/>
              <w:jc w:val="center"/>
              <w:rPr>
                <w:rFonts w:ascii="Times New Roman" w:hAnsi="Times New Roman"/>
                <w:color w:val="FFFFFF"/>
              </w:rPr>
            </w:pPr>
          </w:p>
        </w:tc>
        <w:tc>
          <w:tcPr>
            <w:tcW w:w="3235" w:type="dxa"/>
            <w:gridSpan w:val="3"/>
            <w:vMerge/>
            <w:tcBorders>
              <w:left w:val="single" w:sz="4" w:space="0" w:color="auto"/>
              <w:bottom w:val="single" w:sz="4" w:space="0" w:color="auto"/>
              <w:right w:val="single" w:sz="4" w:space="0" w:color="auto"/>
            </w:tcBorders>
            <w:shd w:val="clear" w:color="auto" w:fill="E2EFD9"/>
          </w:tcPr>
          <w:p w14:paraId="7B48D1BE" w14:textId="77777777" w:rsidR="00B375BE" w:rsidRPr="00AF1031" w:rsidRDefault="00B375BE" w:rsidP="00AF1031">
            <w:pPr>
              <w:spacing w:after="0" w:line="240" w:lineRule="auto"/>
              <w:rPr>
                <w:rFonts w:ascii="Times New Roman" w:hAnsi="Times New Roman"/>
                <w:color w:val="2E5394"/>
              </w:rPr>
            </w:pPr>
          </w:p>
        </w:tc>
        <w:tc>
          <w:tcPr>
            <w:tcW w:w="1965" w:type="dxa"/>
            <w:tcBorders>
              <w:left w:val="single" w:sz="4" w:space="0" w:color="auto"/>
              <w:right w:val="single" w:sz="4" w:space="0" w:color="auto"/>
            </w:tcBorders>
            <w:shd w:val="clear" w:color="auto" w:fill="E2EFD9"/>
          </w:tcPr>
          <w:p w14:paraId="33A366D4" w14:textId="77302A0E"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Członkowie i pracownicy</w:t>
            </w:r>
            <w:r w:rsidR="00C6245E">
              <w:rPr>
                <w:rFonts w:ascii="Times New Roman" w:hAnsi="Times New Roman"/>
                <w:color w:val="2E5394"/>
              </w:rPr>
              <w:t xml:space="preserve"> </w:t>
            </w:r>
            <w:r w:rsidRPr="00AF1031">
              <w:rPr>
                <w:rFonts w:ascii="Times New Roman" w:hAnsi="Times New Roman"/>
                <w:color w:val="2E5394"/>
              </w:rPr>
              <w:t>LGD</w:t>
            </w:r>
          </w:p>
        </w:tc>
        <w:tc>
          <w:tcPr>
            <w:tcW w:w="1418" w:type="dxa"/>
            <w:gridSpan w:val="2"/>
            <w:vMerge/>
            <w:tcBorders>
              <w:left w:val="single" w:sz="4" w:space="0" w:color="auto"/>
              <w:bottom w:val="single" w:sz="4" w:space="0" w:color="auto"/>
              <w:right w:val="single" w:sz="4" w:space="0" w:color="auto"/>
            </w:tcBorders>
            <w:shd w:val="clear" w:color="auto" w:fill="E2EFD9"/>
          </w:tcPr>
          <w:p w14:paraId="1EAC8FC9" w14:textId="77777777" w:rsidR="00B375BE" w:rsidRPr="00AF1031" w:rsidRDefault="00B375BE" w:rsidP="00AF1031">
            <w:pPr>
              <w:spacing w:after="0" w:line="240" w:lineRule="auto"/>
              <w:rPr>
                <w:rFonts w:ascii="Times New Roman" w:hAnsi="Times New Roman"/>
                <w:color w:val="2E5394"/>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E2EFD9"/>
          </w:tcPr>
          <w:p w14:paraId="5D14D168"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lang w:eastAsia="pl-PL"/>
              </w:rPr>
              <w:t>P.4.2.2. Liczba osobodni szkoleń dla organów LGD</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2EFD9"/>
          </w:tcPr>
          <w:p w14:paraId="02B27640"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Osobodni</w:t>
            </w:r>
          </w:p>
        </w:tc>
        <w:tc>
          <w:tcPr>
            <w:tcW w:w="428" w:type="dxa"/>
            <w:tcBorders>
              <w:top w:val="single" w:sz="4" w:space="0" w:color="auto"/>
              <w:left w:val="single" w:sz="4" w:space="0" w:color="auto"/>
              <w:bottom w:val="single" w:sz="4" w:space="0" w:color="auto"/>
              <w:right w:val="single" w:sz="4" w:space="0" w:color="auto"/>
            </w:tcBorders>
            <w:shd w:val="clear" w:color="auto" w:fill="E2EFD9"/>
          </w:tcPr>
          <w:p w14:paraId="136F2535"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0</w:t>
            </w:r>
          </w:p>
        </w:tc>
        <w:tc>
          <w:tcPr>
            <w:tcW w:w="848" w:type="dxa"/>
            <w:tcBorders>
              <w:top w:val="single" w:sz="4" w:space="0" w:color="auto"/>
              <w:left w:val="single" w:sz="4" w:space="0" w:color="auto"/>
              <w:bottom w:val="single" w:sz="4" w:space="0" w:color="auto"/>
              <w:right w:val="single" w:sz="4" w:space="0" w:color="auto"/>
            </w:tcBorders>
            <w:shd w:val="clear" w:color="auto" w:fill="E2EFD9"/>
          </w:tcPr>
          <w:p w14:paraId="29F31F53"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48</w:t>
            </w:r>
            <w:r w:rsidRPr="00AF1031">
              <w:rPr>
                <w:rStyle w:val="Odwoanieprzypisudolnego"/>
                <w:rFonts w:ascii="Times New Roman" w:hAnsi="Times New Roman"/>
                <w:color w:val="2E5394"/>
              </w:rPr>
              <w:footnoteReference w:id="30"/>
            </w:r>
          </w:p>
        </w:tc>
        <w:tc>
          <w:tcPr>
            <w:tcW w:w="2570" w:type="dxa"/>
            <w:tcBorders>
              <w:top w:val="single" w:sz="4" w:space="0" w:color="auto"/>
              <w:left w:val="single" w:sz="4" w:space="0" w:color="auto"/>
              <w:bottom w:val="single" w:sz="4" w:space="0" w:color="auto"/>
              <w:right w:val="single" w:sz="4" w:space="0" w:color="auto"/>
            </w:tcBorders>
            <w:shd w:val="clear" w:color="auto" w:fill="E2EFD9"/>
          </w:tcPr>
          <w:p w14:paraId="6F057F0D"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-Listy obecności</w:t>
            </w:r>
          </w:p>
          <w:p w14:paraId="40E81600"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-Programy szkoleń</w:t>
            </w:r>
          </w:p>
          <w:p w14:paraId="22A0D6A4" w14:textId="77777777" w:rsidR="00B375BE" w:rsidRPr="00AF1031" w:rsidRDefault="00B375BE" w:rsidP="00AF1031">
            <w:pPr>
              <w:spacing w:after="0" w:line="240" w:lineRule="auto"/>
              <w:rPr>
                <w:rFonts w:ascii="Times New Roman" w:hAnsi="Times New Roman"/>
                <w:color w:val="2E5394"/>
              </w:rPr>
            </w:pPr>
          </w:p>
        </w:tc>
      </w:tr>
      <w:tr w:rsidR="006A397F" w:rsidRPr="00AF1031" w14:paraId="762815D8" w14:textId="77777777" w:rsidTr="00283128">
        <w:trPr>
          <w:gridAfter w:val="1"/>
          <w:wAfter w:w="27" w:type="dxa"/>
          <w:trHeight w:val="944"/>
          <w:jc w:val="center"/>
        </w:trPr>
        <w:tc>
          <w:tcPr>
            <w:tcW w:w="604" w:type="dxa"/>
            <w:vMerge w:val="restart"/>
            <w:tcBorders>
              <w:top w:val="single" w:sz="4" w:space="0" w:color="auto"/>
              <w:left w:val="single" w:sz="4" w:space="0" w:color="auto"/>
              <w:right w:val="single" w:sz="4" w:space="0" w:color="auto"/>
            </w:tcBorders>
            <w:shd w:val="clear" w:color="auto" w:fill="92D050"/>
            <w:vAlign w:val="center"/>
          </w:tcPr>
          <w:p w14:paraId="1D7A216F" w14:textId="77777777" w:rsidR="00B375BE" w:rsidRPr="00AF1031" w:rsidRDefault="000579F1" w:rsidP="00AF1031">
            <w:pPr>
              <w:spacing w:after="0" w:line="240" w:lineRule="auto"/>
              <w:jc w:val="center"/>
              <w:rPr>
                <w:rFonts w:ascii="Times New Roman" w:hAnsi="Times New Roman"/>
                <w:color w:val="FFFFFF"/>
              </w:rPr>
            </w:pPr>
            <w:r w:rsidRPr="00AF1031">
              <w:rPr>
                <w:rFonts w:ascii="Times New Roman" w:hAnsi="Times New Roman"/>
                <w:color w:val="FFFFFF"/>
              </w:rPr>
              <w:t>1.4.3</w:t>
            </w:r>
          </w:p>
        </w:tc>
        <w:tc>
          <w:tcPr>
            <w:tcW w:w="3235" w:type="dxa"/>
            <w:gridSpan w:val="3"/>
            <w:vMerge w:val="restart"/>
            <w:tcBorders>
              <w:top w:val="single" w:sz="4" w:space="0" w:color="auto"/>
              <w:left w:val="single" w:sz="4" w:space="0" w:color="auto"/>
              <w:right w:val="single" w:sz="4" w:space="0" w:color="auto"/>
            </w:tcBorders>
            <w:shd w:val="clear" w:color="auto" w:fill="E2EFD9"/>
          </w:tcPr>
          <w:p w14:paraId="7161678D"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4.3. Realizacja działań rozwojowych na rzecz obszaru LSR realizowanych we współpracy</w:t>
            </w:r>
          </w:p>
        </w:tc>
        <w:tc>
          <w:tcPr>
            <w:tcW w:w="1965" w:type="dxa"/>
            <w:vMerge w:val="restart"/>
            <w:tcBorders>
              <w:left w:val="single" w:sz="4" w:space="0" w:color="auto"/>
              <w:right w:val="single" w:sz="4" w:space="0" w:color="auto"/>
            </w:tcBorders>
            <w:shd w:val="clear" w:color="auto" w:fill="E2EFD9"/>
          </w:tcPr>
          <w:p w14:paraId="40CE9052"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Mieszkańcy obszaru LSR, w tym grupy defaworyzowane</w:t>
            </w:r>
          </w:p>
          <w:p w14:paraId="4F837C9E"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Turyści</w:t>
            </w:r>
          </w:p>
          <w:p w14:paraId="0250A9A5"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Przedsiębiorcy,</w:t>
            </w:r>
          </w:p>
          <w:p w14:paraId="6B88D629"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Rolnicy</w:t>
            </w:r>
          </w:p>
        </w:tc>
        <w:tc>
          <w:tcPr>
            <w:tcW w:w="1418" w:type="dxa"/>
            <w:gridSpan w:val="2"/>
            <w:vMerge w:val="restart"/>
            <w:tcBorders>
              <w:top w:val="single" w:sz="4" w:space="0" w:color="auto"/>
              <w:left w:val="single" w:sz="4" w:space="0" w:color="auto"/>
              <w:right w:val="single" w:sz="4" w:space="0" w:color="auto"/>
            </w:tcBorders>
            <w:shd w:val="clear" w:color="auto" w:fill="E2EFD9"/>
          </w:tcPr>
          <w:p w14:paraId="7B8CDE13"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Projekty współpracy</w:t>
            </w:r>
          </w:p>
          <w:p w14:paraId="6630877F" w14:textId="77777777" w:rsidR="00B375BE" w:rsidRPr="00AF1031" w:rsidRDefault="00B375BE" w:rsidP="00AF1031">
            <w:pPr>
              <w:spacing w:after="0" w:line="240" w:lineRule="auto"/>
              <w:rPr>
                <w:rFonts w:ascii="Times New Roman" w:hAnsi="Times New Roman"/>
                <w:color w:val="2E5394"/>
              </w:rPr>
            </w:pPr>
          </w:p>
        </w:tc>
        <w:tc>
          <w:tcPr>
            <w:tcW w:w="3260" w:type="dxa"/>
            <w:gridSpan w:val="3"/>
            <w:tcBorders>
              <w:top w:val="single" w:sz="4" w:space="0" w:color="auto"/>
              <w:left w:val="single" w:sz="4" w:space="0" w:color="auto"/>
              <w:right w:val="single" w:sz="4" w:space="0" w:color="auto"/>
            </w:tcBorders>
            <w:shd w:val="clear" w:color="auto" w:fill="E2EFD9"/>
          </w:tcPr>
          <w:p w14:paraId="6ECAF211"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lang w:eastAsia="pl-PL"/>
              </w:rPr>
              <w:t>P.4.3.1. Liczba przygotowanych projektów współpracy</w:t>
            </w:r>
          </w:p>
        </w:tc>
        <w:tc>
          <w:tcPr>
            <w:tcW w:w="1134" w:type="dxa"/>
            <w:gridSpan w:val="2"/>
            <w:tcBorders>
              <w:top w:val="single" w:sz="4" w:space="0" w:color="auto"/>
              <w:left w:val="single" w:sz="4" w:space="0" w:color="auto"/>
              <w:right w:val="single" w:sz="4" w:space="0" w:color="auto"/>
            </w:tcBorders>
            <w:shd w:val="clear" w:color="auto" w:fill="E2EFD9"/>
          </w:tcPr>
          <w:p w14:paraId="7AB57BB2"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Szt.</w:t>
            </w:r>
          </w:p>
        </w:tc>
        <w:tc>
          <w:tcPr>
            <w:tcW w:w="428" w:type="dxa"/>
            <w:tcBorders>
              <w:top w:val="single" w:sz="4" w:space="0" w:color="auto"/>
              <w:left w:val="single" w:sz="4" w:space="0" w:color="auto"/>
              <w:right w:val="single" w:sz="4" w:space="0" w:color="auto"/>
            </w:tcBorders>
            <w:shd w:val="clear" w:color="auto" w:fill="E2EFD9"/>
          </w:tcPr>
          <w:p w14:paraId="1F574FE1"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0</w:t>
            </w:r>
          </w:p>
        </w:tc>
        <w:tc>
          <w:tcPr>
            <w:tcW w:w="848" w:type="dxa"/>
            <w:tcBorders>
              <w:top w:val="single" w:sz="4" w:space="0" w:color="auto"/>
              <w:left w:val="single" w:sz="4" w:space="0" w:color="auto"/>
              <w:right w:val="single" w:sz="4" w:space="0" w:color="auto"/>
            </w:tcBorders>
            <w:shd w:val="clear" w:color="auto" w:fill="E2EFD9"/>
          </w:tcPr>
          <w:p w14:paraId="73A03A16"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2</w:t>
            </w:r>
            <w:r w:rsidRPr="00AF1031">
              <w:rPr>
                <w:rStyle w:val="Odwoanieprzypisudolnego"/>
                <w:rFonts w:ascii="Times New Roman" w:hAnsi="Times New Roman"/>
                <w:color w:val="2E5394"/>
              </w:rPr>
              <w:footnoteReference w:id="31"/>
            </w:r>
          </w:p>
        </w:tc>
        <w:tc>
          <w:tcPr>
            <w:tcW w:w="2570" w:type="dxa"/>
            <w:tcBorders>
              <w:top w:val="single" w:sz="4" w:space="0" w:color="auto"/>
              <w:left w:val="single" w:sz="4" w:space="0" w:color="auto"/>
              <w:right w:val="single" w:sz="4" w:space="0" w:color="auto"/>
            </w:tcBorders>
            <w:shd w:val="clear" w:color="auto" w:fill="E2EFD9"/>
          </w:tcPr>
          <w:p w14:paraId="64E1458B"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-Umowy o dofinansowanie</w:t>
            </w:r>
          </w:p>
          <w:p w14:paraId="3135C089"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-Umowy partnerskie</w:t>
            </w:r>
          </w:p>
        </w:tc>
      </w:tr>
      <w:tr w:rsidR="006A397F" w:rsidRPr="00AF1031" w14:paraId="3C8F24A7" w14:textId="77777777" w:rsidTr="00283128">
        <w:trPr>
          <w:gridAfter w:val="1"/>
          <w:wAfter w:w="27" w:type="dxa"/>
          <w:trHeight w:val="136"/>
          <w:jc w:val="center"/>
        </w:trPr>
        <w:tc>
          <w:tcPr>
            <w:tcW w:w="604" w:type="dxa"/>
            <w:vMerge/>
            <w:tcBorders>
              <w:left w:val="single" w:sz="4" w:space="0" w:color="auto"/>
              <w:right w:val="single" w:sz="4" w:space="0" w:color="auto"/>
            </w:tcBorders>
            <w:shd w:val="clear" w:color="auto" w:fill="92D050"/>
            <w:vAlign w:val="center"/>
          </w:tcPr>
          <w:p w14:paraId="7ADAE3A5" w14:textId="77777777" w:rsidR="00B375BE" w:rsidRPr="00AF1031" w:rsidRDefault="00B375BE" w:rsidP="00AF1031">
            <w:pPr>
              <w:spacing w:after="0" w:line="240" w:lineRule="auto"/>
              <w:jc w:val="center"/>
              <w:rPr>
                <w:rFonts w:ascii="Times New Roman" w:hAnsi="Times New Roman"/>
                <w:color w:val="FFFFFF"/>
              </w:rPr>
            </w:pPr>
          </w:p>
        </w:tc>
        <w:tc>
          <w:tcPr>
            <w:tcW w:w="3235" w:type="dxa"/>
            <w:gridSpan w:val="3"/>
            <w:vMerge/>
            <w:tcBorders>
              <w:left w:val="single" w:sz="4" w:space="0" w:color="auto"/>
              <w:right w:val="single" w:sz="4" w:space="0" w:color="auto"/>
            </w:tcBorders>
            <w:shd w:val="clear" w:color="auto" w:fill="E2EFD9"/>
          </w:tcPr>
          <w:p w14:paraId="3A5C2B9A" w14:textId="77777777" w:rsidR="00B375BE" w:rsidRPr="00AF1031" w:rsidRDefault="00B375BE" w:rsidP="00AF1031">
            <w:pPr>
              <w:spacing w:after="0" w:line="240" w:lineRule="auto"/>
              <w:rPr>
                <w:rFonts w:ascii="Times New Roman" w:hAnsi="Times New Roman"/>
                <w:b/>
                <w:color w:val="2E5394"/>
              </w:rPr>
            </w:pPr>
          </w:p>
        </w:tc>
        <w:tc>
          <w:tcPr>
            <w:tcW w:w="1965" w:type="dxa"/>
            <w:vMerge/>
            <w:tcBorders>
              <w:left w:val="single" w:sz="4" w:space="0" w:color="auto"/>
              <w:right w:val="single" w:sz="4" w:space="0" w:color="auto"/>
            </w:tcBorders>
            <w:shd w:val="clear" w:color="auto" w:fill="E2EFD9"/>
          </w:tcPr>
          <w:p w14:paraId="7D0173C1" w14:textId="77777777" w:rsidR="00B375BE" w:rsidRPr="00AF1031" w:rsidRDefault="00B375BE" w:rsidP="00AF1031">
            <w:pPr>
              <w:spacing w:after="0" w:line="240" w:lineRule="auto"/>
              <w:rPr>
                <w:rFonts w:ascii="Times New Roman" w:hAnsi="Times New Roman"/>
                <w:color w:val="2E5394"/>
              </w:rPr>
            </w:pPr>
          </w:p>
        </w:tc>
        <w:tc>
          <w:tcPr>
            <w:tcW w:w="1418" w:type="dxa"/>
            <w:gridSpan w:val="2"/>
            <w:vMerge/>
            <w:tcBorders>
              <w:left w:val="single" w:sz="4" w:space="0" w:color="auto"/>
              <w:right w:val="single" w:sz="4" w:space="0" w:color="auto"/>
            </w:tcBorders>
            <w:shd w:val="clear" w:color="auto" w:fill="E2EFD9"/>
          </w:tcPr>
          <w:p w14:paraId="3BC2B7E3" w14:textId="77777777" w:rsidR="00B375BE" w:rsidRPr="00AF1031" w:rsidRDefault="00B375BE" w:rsidP="00AF1031">
            <w:pPr>
              <w:spacing w:after="0" w:line="240" w:lineRule="auto"/>
              <w:rPr>
                <w:rFonts w:ascii="Times New Roman" w:hAnsi="Times New Roman"/>
                <w:color w:val="2E5394"/>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E2EFD9"/>
          </w:tcPr>
          <w:p w14:paraId="38155436"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lang w:eastAsia="pl-PL"/>
              </w:rPr>
              <w:t>P.4.3.2. Liczba zrealizowanych projektów współpracy, w tym międzynarodowej</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2EFD9"/>
          </w:tcPr>
          <w:p w14:paraId="254C5FCE"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Szt.</w:t>
            </w:r>
          </w:p>
        </w:tc>
        <w:tc>
          <w:tcPr>
            <w:tcW w:w="428" w:type="dxa"/>
            <w:tcBorders>
              <w:top w:val="single" w:sz="4" w:space="0" w:color="auto"/>
              <w:left w:val="single" w:sz="4" w:space="0" w:color="auto"/>
              <w:bottom w:val="single" w:sz="4" w:space="0" w:color="auto"/>
              <w:right w:val="single" w:sz="4" w:space="0" w:color="auto"/>
            </w:tcBorders>
            <w:shd w:val="clear" w:color="auto" w:fill="E2EFD9"/>
          </w:tcPr>
          <w:p w14:paraId="7E04208C"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0</w:t>
            </w:r>
          </w:p>
        </w:tc>
        <w:tc>
          <w:tcPr>
            <w:tcW w:w="848" w:type="dxa"/>
            <w:tcBorders>
              <w:top w:val="single" w:sz="4" w:space="0" w:color="auto"/>
              <w:left w:val="single" w:sz="4" w:space="0" w:color="auto"/>
              <w:bottom w:val="single" w:sz="4" w:space="0" w:color="auto"/>
              <w:right w:val="single" w:sz="4" w:space="0" w:color="auto"/>
            </w:tcBorders>
            <w:shd w:val="clear" w:color="auto" w:fill="E2EFD9"/>
          </w:tcPr>
          <w:p w14:paraId="7F619C55"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2</w:t>
            </w:r>
            <w:r w:rsidRPr="00AF1031">
              <w:rPr>
                <w:rStyle w:val="Odwoanieprzypisudolnego"/>
                <w:rFonts w:ascii="Times New Roman" w:hAnsi="Times New Roman"/>
                <w:color w:val="2E5394"/>
              </w:rPr>
              <w:footnoteReference w:id="32"/>
            </w:r>
          </w:p>
        </w:tc>
        <w:tc>
          <w:tcPr>
            <w:tcW w:w="2570" w:type="dxa"/>
            <w:tcBorders>
              <w:top w:val="single" w:sz="4" w:space="0" w:color="auto"/>
              <w:left w:val="single" w:sz="4" w:space="0" w:color="auto"/>
              <w:bottom w:val="single" w:sz="4" w:space="0" w:color="auto"/>
              <w:right w:val="single" w:sz="4" w:space="0" w:color="auto"/>
            </w:tcBorders>
            <w:shd w:val="clear" w:color="auto" w:fill="E2EFD9"/>
          </w:tcPr>
          <w:p w14:paraId="5EB76449"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Potwierdzenie rozliczenia projektu</w:t>
            </w:r>
          </w:p>
        </w:tc>
      </w:tr>
      <w:tr w:rsidR="006A397F" w:rsidRPr="00AF1031" w14:paraId="41E2F5D3" w14:textId="77777777" w:rsidTr="00283128">
        <w:trPr>
          <w:gridAfter w:val="1"/>
          <w:wAfter w:w="27" w:type="dxa"/>
          <w:trHeight w:val="136"/>
          <w:jc w:val="center"/>
        </w:trPr>
        <w:tc>
          <w:tcPr>
            <w:tcW w:w="604" w:type="dxa"/>
            <w:vMerge/>
            <w:tcBorders>
              <w:left w:val="single" w:sz="4" w:space="0" w:color="auto"/>
              <w:right w:val="single" w:sz="4" w:space="0" w:color="auto"/>
            </w:tcBorders>
            <w:shd w:val="clear" w:color="auto" w:fill="92D050"/>
            <w:vAlign w:val="center"/>
          </w:tcPr>
          <w:p w14:paraId="5A7DF63B" w14:textId="77777777" w:rsidR="00B375BE" w:rsidRPr="00AF1031" w:rsidRDefault="00B375BE" w:rsidP="00AF1031">
            <w:pPr>
              <w:spacing w:after="0" w:line="240" w:lineRule="auto"/>
              <w:jc w:val="center"/>
              <w:rPr>
                <w:rFonts w:ascii="Times New Roman" w:hAnsi="Times New Roman"/>
                <w:color w:val="FFFFFF"/>
              </w:rPr>
            </w:pPr>
          </w:p>
        </w:tc>
        <w:tc>
          <w:tcPr>
            <w:tcW w:w="3235" w:type="dxa"/>
            <w:gridSpan w:val="3"/>
            <w:vMerge/>
            <w:tcBorders>
              <w:left w:val="single" w:sz="4" w:space="0" w:color="auto"/>
              <w:right w:val="single" w:sz="4" w:space="0" w:color="auto"/>
            </w:tcBorders>
            <w:shd w:val="clear" w:color="auto" w:fill="E2EFD9"/>
          </w:tcPr>
          <w:p w14:paraId="2D5C0DED" w14:textId="77777777" w:rsidR="00B375BE" w:rsidRPr="00AF1031" w:rsidRDefault="00B375BE" w:rsidP="00AF1031">
            <w:pPr>
              <w:spacing w:after="0" w:line="240" w:lineRule="auto"/>
              <w:rPr>
                <w:rFonts w:ascii="Times New Roman" w:hAnsi="Times New Roman"/>
                <w:b/>
                <w:color w:val="2E5394"/>
              </w:rPr>
            </w:pPr>
          </w:p>
        </w:tc>
        <w:tc>
          <w:tcPr>
            <w:tcW w:w="1965" w:type="dxa"/>
            <w:vMerge/>
            <w:tcBorders>
              <w:left w:val="single" w:sz="4" w:space="0" w:color="auto"/>
              <w:right w:val="single" w:sz="4" w:space="0" w:color="auto"/>
            </w:tcBorders>
            <w:shd w:val="clear" w:color="auto" w:fill="E2EFD9"/>
          </w:tcPr>
          <w:p w14:paraId="3F8F046E" w14:textId="77777777" w:rsidR="00B375BE" w:rsidRPr="00AF1031" w:rsidRDefault="00B375BE" w:rsidP="00AF1031">
            <w:pPr>
              <w:spacing w:after="0" w:line="240" w:lineRule="auto"/>
              <w:rPr>
                <w:rFonts w:ascii="Times New Roman" w:hAnsi="Times New Roman"/>
                <w:color w:val="2E5394"/>
              </w:rPr>
            </w:pPr>
          </w:p>
        </w:tc>
        <w:tc>
          <w:tcPr>
            <w:tcW w:w="1418" w:type="dxa"/>
            <w:gridSpan w:val="2"/>
            <w:vMerge/>
            <w:tcBorders>
              <w:left w:val="single" w:sz="4" w:space="0" w:color="auto"/>
              <w:right w:val="single" w:sz="4" w:space="0" w:color="auto"/>
            </w:tcBorders>
            <w:shd w:val="clear" w:color="auto" w:fill="E2EFD9"/>
          </w:tcPr>
          <w:p w14:paraId="6CA9C6CD" w14:textId="77777777" w:rsidR="00B375BE" w:rsidRPr="00AF1031" w:rsidRDefault="00B375BE" w:rsidP="00AF1031">
            <w:pPr>
              <w:spacing w:after="0" w:line="240" w:lineRule="auto"/>
              <w:rPr>
                <w:rFonts w:ascii="Times New Roman" w:hAnsi="Times New Roman"/>
                <w:color w:val="2E5394"/>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E2EFD9"/>
          </w:tcPr>
          <w:p w14:paraId="483C9451"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lang w:eastAsia="pl-PL"/>
              </w:rPr>
              <w:t>P.4.3.3. Liczba LGD uczestnicząca w projektach współpracy</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2EFD9"/>
          </w:tcPr>
          <w:p w14:paraId="5712CC5A"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Szt.</w:t>
            </w:r>
          </w:p>
        </w:tc>
        <w:tc>
          <w:tcPr>
            <w:tcW w:w="428" w:type="dxa"/>
            <w:tcBorders>
              <w:top w:val="single" w:sz="4" w:space="0" w:color="auto"/>
              <w:left w:val="single" w:sz="4" w:space="0" w:color="auto"/>
              <w:bottom w:val="single" w:sz="4" w:space="0" w:color="auto"/>
              <w:right w:val="single" w:sz="4" w:space="0" w:color="auto"/>
            </w:tcBorders>
            <w:shd w:val="clear" w:color="auto" w:fill="E2EFD9"/>
          </w:tcPr>
          <w:p w14:paraId="07368C3D"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0</w:t>
            </w:r>
          </w:p>
        </w:tc>
        <w:tc>
          <w:tcPr>
            <w:tcW w:w="848" w:type="dxa"/>
            <w:tcBorders>
              <w:top w:val="single" w:sz="4" w:space="0" w:color="auto"/>
              <w:left w:val="single" w:sz="4" w:space="0" w:color="auto"/>
              <w:bottom w:val="single" w:sz="4" w:space="0" w:color="auto"/>
              <w:right w:val="single" w:sz="4" w:space="0" w:color="auto"/>
            </w:tcBorders>
            <w:shd w:val="clear" w:color="auto" w:fill="E2EFD9"/>
          </w:tcPr>
          <w:p w14:paraId="52AEB715" w14:textId="77777777" w:rsidR="00B375BE" w:rsidRPr="00AF1031" w:rsidRDefault="00F04790" w:rsidP="00AF1031">
            <w:pPr>
              <w:spacing w:after="0" w:line="240" w:lineRule="auto"/>
              <w:rPr>
                <w:rFonts w:ascii="Times New Roman" w:hAnsi="Times New Roman"/>
                <w:color w:val="2E5394"/>
              </w:rPr>
            </w:pPr>
            <w:r>
              <w:rPr>
                <w:rFonts w:ascii="Times New Roman" w:hAnsi="Times New Roman"/>
                <w:color w:val="2E5394"/>
              </w:rPr>
              <w:t>6</w:t>
            </w:r>
            <w:r w:rsidR="000579F1" w:rsidRPr="00AF1031">
              <w:rPr>
                <w:rStyle w:val="Odwoanieprzypisudolnego"/>
                <w:rFonts w:ascii="Times New Roman" w:hAnsi="Times New Roman"/>
                <w:color w:val="2E5394"/>
              </w:rPr>
              <w:footnoteReference w:id="33"/>
            </w:r>
          </w:p>
        </w:tc>
        <w:tc>
          <w:tcPr>
            <w:tcW w:w="2570" w:type="dxa"/>
            <w:tcBorders>
              <w:top w:val="single" w:sz="4" w:space="0" w:color="auto"/>
              <w:left w:val="single" w:sz="4" w:space="0" w:color="auto"/>
              <w:bottom w:val="single" w:sz="4" w:space="0" w:color="auto"/>
              <w:right w:val="single" w:sz="4" w:space="0" w:color="auto"/>
            </w:tcBorders>
            <w:shd w:val="clear" w:color="auto" w:fill="E2EFD9"/>
          </w:tcPr>
          <w:p w14:paraId="13B27FF1" w14:textId="77777777" w:rsidR="00B375BE" w:rsidRPr="00AF1031" w:rsidRDefault="000579F1" w:rsidP="00AF1031">
            <w:pPr>
              <w:spacing w:after="0" w:line="240" w:lineRule="auto"/>
              <w:rPr>
                <w:rFonts w:ascii="Times New Roman" w:hAnsi="Times New Roman"/>
                <w:color w:val="2E5394"/>
              </w:rPr>
            </w:pPr>
            <w:r w:rsidRPr="00AF1031">
              <w:rPr>
                <w:rFonts w:ascii="Times New Roman" w:hAnsi="Times New Roman"/>
                <w:color w:val="2E5394"/>
              </w:rPr>
              <w:t>-Umowy partnerskie</w:t>
            </w:r>
          </w:p>
        </w:tc>
      </w:tr>
      <w:tr w:rsidR="006A397F" w:rsidRPr="00AF1031" w14:paraId="65A0AF0E" w14:textId="77777777" w:rsidTr="00283128">
        <w:trPr>
          <w:gridAfter w:val="1"/>
          <w:wAfter w:w="27" w:type="dxa"/>
          <w:trHeight w:val="136"/>
          <w:jc w:val="center"/>
        </w:trPr>
        <w:tc>
          <w:tcPr>
            <w:tcW w:w="604" w:type="dxa"/>
            <w:tcBorders>
              <w:left w:val="single" w:sz="4" w:space="0" w:color="auto"/>
              <w:bottom w:val="single" w:sz="4" w:space="0" w:color="auto"/>
              <w:right w:val="single" w:sz="4" w:space="0" w:color="auto"/>
            </w:tcBorders>
            <w:shd w:val="clear" w:color="auto" w:fill="92D050"/>
            <w:vAlign w:val="center"/>
          </w:tcPr>
          <w:p w14:paraId="3AFD7F1D" w14:textId="77777777" w:rsidR="00D72F2F" w:rsidRPr="00AF1031" w:rsidRDefault="00D72F2F" w:rsidP="00AF1031">
            <w:pPr>
              <w:spacing w:after="0" w:line="240" w:lineRule="auto"/>
              <w:jc w:val="center"/>
              <w:rPr>
                <w:rFonts w:ascii="Times New Roman" w:hAnsi="Times New Roman"/>
                <w:color w:val="FFFFFF"/>
              </w:rPr>
            </w:pPr>
            <w:r>
              <w:rPr>
                <w:rFonts w:ascii="Times New Roman" w:hAnsi="Times New Roman"/>
                <w:color w:val="FFFFFF"/>
              </w:rPr>
              <w:lastRenderedPageBreak/>
              <w:t>1.4.4</w:t>
            </w:r>
          </w:p>
        </w:tc>
        <w:tc>
          <w:tcPr>
            <w:tcW w:w="3235" w:type="dxa"/>
            <w:gridSpan w:val="3"/>
            <w:tcBorders>
              <w:left w:val="single" w:sz="4" w:space="0" w:color="auto"/>
              <w:bottom w:val="single" w:sz="4" w:space="0" w:color="auto"/>
              <w:right w:val="single" w:sz="4" w:space="0" w:color="auto"/>
            </w:tcBorders>
            <w:shd w:val="clear" w:color="auto" w:fill="E2EFD9"/>
          </w:tcPr>
          <w:p w14:paraId="2A023EBF" w14:textId="77777777" w:rsidR="00D72F2F" w:rsidRPr="0050347F" w:rsidRDefault="00D72F2F" w:rsidP="00825D08">
            <w:pPr>
              <w:spacing w:after="0" w:line="240" w:lineRule="auto"/>
              <w:rPr>
                <w:rFonts w:ascii="Times New Roman" w:hAnsi="Times New Roman"/>
                <w:color w:val="2E5394"/>
              </w:rPr>
            </w:pPr>
            <w:r w:rsidRPr="0050347F">
              <w:rPr>
                <w:rFonts w:ascii="Times New Roman" w:hAnsi="Times New Roman"/>
                <w:color w:val="2E5394"/>
              </w:rPr>
              <w:t xml:space="preserve">4.4 </w:t>
            </w:r>
            <w:r w:rsidR="00825D08" w:rsidRPr="0050347F">
              <w:rPr>
                <w:rFonts w:ascii="Times New Roman" w:hAnsi="Times New Roman"/>
                <w:color w:val="2E5394"/>
              </w:rPr>
              <w:t xml:space="preserve">Zapewnienie stabilnego i efektywnego wdrażania LSR </w:t>
            </w:r>
          </w:p>
        </w:tc>
        <w:tc>
          <w:tcPr>
            <w:tcW w:w="1965" w:type="dxa"/>
            <w:tcBorders>
              <w:left w:val="single" w:sz="4" w:space="0" w:color="auto"/>
              <w:bottom w:val="single" w:sz="4" w:space="0" w:color="auto"/>
              <w:right w:val="single" w:sz="4" w:space="0" w:color="auto"/>
            </w:tcBorders>
            <w:shd w:val="clear" w:color="auto" w:fill="E2EFD9"/>
          </w:tcPr>
          <w:p w14:paraId="332DFC9B" w14:textId="77777777" w:rsidR="00D72F2F" w:rsidRPr="00AF1031" w:rsidRDefault="00D72F2F" w:rsidP="00AF1031">
            <w:pPr>
              <w:spacing w:after="0" w:line="240" w:lineRule="auto"/>
              <w:rPr>
                <w:rFonts w:ascii="Times New Roman" w:hAnsi="Times New Roman"/>
                <w:color w:val="2E5394"/>
              </w:rPr>
            </w:pPr>
            <w:r>
              <w:rPr>
                <w:rFonts w:ascii="Times New Roman" w:hAnsi="Times New Roman"/>
                <w:color w:val="2E5394"/>
              </w:rPr>
              <w:t>Beneficjenci, mieszkańcy obszaru objętego LSR, organizację formalne i nieformalne, sektor publiczny, sektor gospodarczy</w:t>
            </w:r>
          </w:p>
        </w:tc>
        <w:tc>
          <w:tcPr>
            <w:tcW w:w="1418" w:type="dxa"/>
            <w:gridSpan w:val="2"/>
            <w:tcBorders>
              <w:left w:val="single" w:sz="4" w:space="0" w:color="auto"/>
              <w:bottom w:val="single" w:sz="4" w:space="0" w:color="auto"/>
              <w:right w:val="single" w:sz="4" w:space="0" w:color="auto"/>
            </w:tcBorders>
            <w:shd w:val="clear" w:color="auto" w:fill="E2EFD9"/>
          </w:tcPr>
          <w:p w14:paraId="06408A46" w14:textId="77777777" w:rsidR="00D72F2F" w:rsidRPr="00AF1031" w:rsidRDefault="00D72F2F" w:rsidP="00AF1031">
            <w:pPr>
              <w:spacing w:after="0" w:line="240" w:lineRule="auto"/>
              <w:rPr>
                <w:rFonts w:ascii="Times New Roman" w:hAnsi="Times New Roman"/>
                <w:color w:val="2E5394"/>
              </w:rPr>
            </w:pPr>
            <w:r>
              <w:rPr>
                <w:rFonts w:ascii="Times New Roman" w:hAnsi="Times New Roman"/>
                <w:color w:val="2E5394"/>
              </w:rPr>
              <w:t>Koszty bieżące</w:t>
            </w:r>
          </w:p>
        </w:tc>
        <w:tc>
          <w:tcPr>
            <w:tcW w:w="3260" w:type="dxa"/>
            <w:gridSpan w:val="3"/>
            <w:tcBorders>
              <w:top w:val="single" w:sz="4" w:space="0" w:color="auto"/>
              <w:left w:val="single" w:sz="4" w:space="0" w:color="auto"/>
              <w:bottom w:val="single" w:sz="4" w:space="0" w:color="auto"/>
              <w:right w:val="single" w:sz="4" w:space="0" w:color="auto"/>
            </w:tcBorders>
            <w:shd w:val="clear" w:color="auto" w:fill="E2EFD9"/>
          </w:tcPr>
          <w:p w14:paraId="7505493D" w14:textId="77777777" w:rsidR="00D72F2F" w:rsidRPr="00AF1031" w:rsidRDefault="0050347F" w:rsidP="00825D08">
            <w:pPr>
              <w:spacing w:after="0" w:line="240" w:lineRule="auto"/>
              <w:rPr>
                <w:rFonts w:ascii="Times New Roman" w:hAnsi="Times New Roman"/>
                <w:color w:val="2E5394"/>
              </w:rPr>
            </w:pPr>
            <w:r>
              <w:rPr>
                <w:rFonts w:ascii="Times New Roman" w:hAnsi="Times New Roman"/>
                <w:color w:val="2E5394"/>
              </w:rPr>
              <w:t>P.4.4.1</w:t>
            </w:r>
            <w:r w:rsidR="00D72F2F">
              <w:rPr>
                <w:rFonts w:ascii="Times New Roman" w:hAnsi="Times New Roman"/>
                <w:color w:val="2E5394"/>
              </w:rPr>
              <w:t xml:space="preserve"> Liczba funkcjonujących jednostek administracyjnych </w:t>
            </w:r>
            <w:r w:rsidR="00825D08">
              <w:rPr>
                <w:rFonts w:ascii="Times New Roman" w:hAnsi="Times New Roman"/>
                <w:color w:val="2E5394"/>
              </w:rPr>
              <w:t xml:space="preserve">w latach 2016 do 2023 </w:t>
            </w:r>
            <w:r w:rsidR="00D72F2F">
              <w:rPr>
                <w:rFonts w:ascii="Times New Roman" w:hAnsi="Times New Roman"/>
                <w:color w:val="2E5394"/>
              </w:rPr>
              <w:t xml:space="preserve">mających na celu wdrożenie realizacji LSR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2EFD9"/>
          </w:tcPr>
          <w:p w14:paraId="66D790A2" w14:textId="77777777" w:rsidR="00D72F2F" w:rsidRPr="00AF1031" w:rsidRDefault="00B031BE" w:rsidP="00AF1031">
            <w:pPr>
              <w:spacing w:after="0" w:line="240" w:lineRule="auto"/>
              <w:rPr>
                <w:rFonts w:ascii="Times New Roman" w:hAnsi="Times New Roman"/>
                <w:color w:val="2E5394"/>
              </w:rPr>
            </w:pPr>
            <w:r>
              <w:rPr>
                <w:rFonts w:ascii="Times New Roman" w:hAnsi="Times New Roman"/>
                <w:color w:val="2E5394"/>
              </w:rPr>
              <w:t>lata</w:t>
            </w:r>
          </w:p>
        </w:tc>
        <w:tc>
          <w:tcPr>
            <w:tcW w:w="428" w:type="dxa"/>
            <w:tcBorders>
              <w:top w:val="single" w:sz="4" w:space="0" w:color="auto"/>
              <w:left w:val="single" w:sz="4" w:space="0" w:color="auto"/>
              <w:bottom w:val="single" w:sz="4" w:space="0" w:color="auto"/>
              <w:right w:val="single" w:sz="4" w:space="0" w:color="auto"/>
            </w:tcBorders>
            <w:shd w:val="clear" w:color="auto" w:fill="E2EFD9"/>
          </w:tcPr>
          <w:p w14:paraId="76D49135" w14:textId="77777777" w:rsidR="00D72F2F" w:rsidRPr="00AF1031" w:rsidRDefault="00D72F2F" w:rsidP="00AF1031">
            <w:pPr>
              <w:spacing w:after="0" w:line="240" w:lineRule="auto"/>
              <w:rPr>
                <w:rFonts w:ascii="Times New Roman" w:hAnsi="Times New Roman"/>
                <w:color w:val="2E5394"/>
              </w:rPr>
            </w:pPr>
            <w:r>
              <w:rPr>
                <w:rFonts w:ascii="Times New Roman" w:hAnsi="Times New Roman"/>
                <w:color w:val="2E5394"/>
              </w:rPr>
              <w:t>0</w:t>
            </w:r>
          </w:p>
        </w:tc>
        <w:tc>
          <w:tcPr>
            <w:tcW w:w="848" w:type="dxa"/>
            <w:tcBorders>
              <w:top w:val="single" w:sz="4" w:space="0" w:color="auto"/>
              <w:left w:val="single" w:sz="4" w:space="0" w:color="auto"/>
              <w:bottom w:val="single" w:sz="4" w:space="0" w:color="auto"/>
              <w:right w:val="single" w:sz="4" w:space="0" w:color="auto"/>
            </w:tcBorders>
            <w:shd w:val="clear" w:color="auto" w:fill="E2EFD9"/>
          </w:tcPr>
          <w:p w14:paraId="53D38FD8" w14:textId="77777777" w:rsidR="00D72F2F" w:rsidRPr="00AF1031" w:rsidRDefault="00B031BE" w:rsidP="00AF1031">
            <w:pPr>
              <w:spacing w:after="0" w:line="240" w:lineRule="auto"/>
              <w:rPr>
                <w:rFonts w:ascii="Times New Roman" w:hAnsi="Times New Roman"/>
                <w:color w:val="2E5394"/>
              </w:rPr>
            </w:pPr>
            <w:r>
              <w:rPr>
                <w:rFonts w:ascii="Times New Roman" w:hAnsi="Times New Roman"/>
                <w:color w:val="2E5394"/>
              </w:rPr>
              <w:t>8</w:t>
            </w:r>
            <w:r w:rsidR="0033035B">
              <w:rPr>
                <w:rStyle w:val="Odwoanieprzypisudolnego"/>
                <w:rFonts w:ascii="Times New Roman" w:hAnsi="Times New Roman"/>
                <w:color w:val="2E5394"/>
              </w:rPr>
              <w:footnoteReference w:id="34"/>
            </w:r>
          </w:p>
        </w:tc>
        <w:tc>
          <w:tcPr>
            <w:tcW w:w="2570" w:type="dxa"/>
            <w:tcBorders>
              <w:top w:val="single" w:sz="4" w:space="0" w:color="auto"/>
              <w:left w:val="single" w:sz="4" w:space="0" w:color="auto"/>
              <w:bottom w:val="single" w:sz="4" w:space="0" w:color="auto"/>
              <w:right w:val="single" w:sz="4" w:space="0" w:color="auto"/>
            </w:tcBorders>
            <w:shd w:val="clear" w:color="auto" w:fill="E2EFD9"/>
          </w:tcPr>
          <w:p w14:paraId="76423964" w14:textId="77777777" w:rsidR="00D72F2F" w:rsidRPr="00AF1031" w:rsidRDefault="00D72F2F" w:rsidP="00AF1031">
            <w:pPr>
              <w:spacing w:after="0" w:line="240" w:lineRule="auto"/>
              <w:rPr>
                <w:rFonts w:ascii="Times New Roman" w:hAnsi="Times New Roman"/>
                <w:color w:val="2E5394"/>
              </w:rPr>
            </w:pPr>
            <w:r>
              <w:rPr>
                <w:rFonts w:ascii="Times New Roman" w:hAnsi="Times New Roman"/>
                <w:color w:val="2E5394"/>
              </w:rPr>
              <w:t>Sprawozdanie końcowe z realizacji LSR</w:t>
            </w:r>
          </w:p>
        </w:tc>
      </w:tr>
    </w:tbl>
    <w:p w14:paraId="6068A47E" w14:textId="77777777" w:rsidR="00032CD6" w:rsidRPr="00AF1031" w:rsidRDefault="00032CD6" w:rsidP="00AF1031">
      <w:pPr>
        <w:pStyle w:val="Akapitzlist1"/>
        <w:spacing w:after="0" w:line="240" w:lineRule="auto"/>
        <w:ind w:left="0"/>
        <w:jc w:val="both"/>
        <w:rPr>
          <w:rFonts w:ascii="Times New Roman" w:hAnsi="Times New Roman"/>
          <w:b/>
          <w:color w:val="000000"/>
          <w:szCs w:val="28"/>
        </w:rPr>
      </w:pPr>
    </w:p>
    <w:p w14:paraId="2149B791" w14:textId="77777777" w:rsidR="00241E24" w:rsidRDefault="00241E24" w:rsidP="00A3181C">
      <w:pPr>
        <w:pStyle w:val="Akapitzlist1"/>
        <w:spacing w:after="0" w:line="240" w:lineRule="auto"/>
        <w:ind w:left="0"/>
        <w:jc w:val="both"/>
        <w:rPr>
          <w:rFonts w:ascii="Times New Roman" w:hAnsi="Times New Roman"/>
          <w:b/>
          <w:color w:val="000000"/>
          <w:sz w:val="24"/>
          <w:szCs w:val="28"/>
        </w:rPr>
      </w:pPr>
    </w:p>
    <w:p w14:paraId="297B7202" w14:textId="77777777" w:rsidR="00032CD6" w:rsidRPr="00AF1031" w:rsidRDefault="0065475F" w:rsidP="00AF1031">
      <w:pPr>
        <w:pStyle w:val="Akapitzlist1"/>
        <w:shd w:val="clear" w:color="auto" w:fill="92D050"/>
        <w:spacing w:after="0" w:line="240" w:lineRule="auto"/>
        <w:ind w:left="0"/>
        <w:jc w:val="both"/>
        <w:rPr>
          <w:rFonts w:ascii="Times New Roman" w:hAnsi="Times New Roman"/>
          <w:color w:val="000000"/>
          <w:sz w:val="24"/>
          <w:szCs w:val="28"/>
        </w:rPr>
      </w:pPr>
      <w:r>
        <w:rPr>
          <w:rFonts w:ascii="Times New Roman" w:hAnsi="Times New Roman"/>
          <w:b/>
          <w:color w:val="000000"/>
          <w:sz w:val="24"/>
          <w:szCs w:val="28"/>
        </w:rPr>
        <w:t>P</w:t>
      </w:r>
      <w:r w:rsidR="00032CD6" w:rsidRPr="00AF1031">
        <w:rPr>
          <w:rFonts w:ascii="Times New Roman" w:hAnsi="Times New Roman"/>
          <w:b/>
          <w:color w:val="000000"/>
          <w:sz w:val="24"/>
          <w:szCs w:val="28"/>
        </w:rPr>
        <w:t>rojekty współpracy</w:t>
      </w:r>
    </w:p>
    <w:p w14:paraId="7FD17058" w14:textId="77777777" w:rsidR="00032CD6" w:rsidRPr="00AF1031" w:rsidRDefault="0065475F" w:rsidP="00AF1031">
      <w:pPr>
        <w:pStyle w:val="Akapitzlist1"/>
        <w:spacing w:after="0" w:line="240" w:lineRule="auto"/>
        <w:ind w:left="0"/>
        <w:jc w:val="both"/>
        <w:rPr>
          <w:rFonts w:ascii="Times New Roman" w:hAnsi="Times New Roman"/>
          <w:color w:val="000000"/>
          <w:szCs w:val="28"/>
        </w:rPr>
      </w:pPr>
      <w:r>
        <w:rPr>
          <w:rFonts w:ascii="Times New Roman" w:hAnsi="Times New Roman"/>
          <w:color w:val="000000"/>
          <w:szCs w:val="28"/>
        </w:rPr>
        <w:t>Z</w:t>
      </w:r>
      <w:r w:rsidR="00032CD6" w:rsidRPr="00AF1031">
        <w:rPr>
          <w:rFonts w:ascii="Times New Roman" w:hAnsi="Times New Roman"/>
          <w:color w:val="000000"/>
          <w:szCs w:val="28"/>
        </w:rPr>
        <w:t xml:space="preserve">aplanowano </w:t>
      </w:r>
      <w:r>
        <w:rPr>
          <w:rFonts w:ascii="Times New Roman" w:hAnsi="Times New Roman"/>
          <w:color w:val="000000"/>
          <w:szCs w:val="28"/>
        </w:rPr>
        <w:t>realizację dwóch projektów w</w:t>
      </w:r>
      <w:r w:rsidR="00032CD6" w:rsidRPr="00AF1031">
        <w:rPr>
          <w:rFonts w:ascii="Times New Roman" w:hAnsi="Times New Roman"/>
          <w:color w:val="000000"/>
          <w:szCs w:val="28"/>
        </w:rPr>
        <w:t>spółpracy z czego jeden międzynarodowy, poprzedzone analizą potrzeb społecznych w tym zakresie, wybrano partnerów projektu oraz podjęto rozmowy mające na celu ustalenie wspólnych ram projektowych i podpisano porozumienia o współpracy:</w:t>
      </w:r>
    </w:p>
    <w:p w14:paraId="20CFD3F6" w14:textId="77777777" w:rsidR="00032CD6" w:rsidRPr="00AF1031" w:rsidRDefault="00032CD6" w:rsidP="00AF1031">
      <w:pPr>
        <w:pStyle w:val="Akapitzlist1"/>
        <w:numPr>
          <w:ilvl w:val="0"/>
          <w:numId w:val="39"/>
        </w:numPr>
        <w:spacing w:after="0" w:line="240" w:lineRule="auto"/>
        <w:ind w:left="851" w:hanging="284"/>
        <w:jc w:val="both"/>
        <w:rPr>
          <w:rFonts w:ascii="Times New Roman" w:hAnsi="Times New Roman"/>
        </w:rPr>
      </w:pPr>
      <w:r w:rsidRPr="00AF1031">
        <w:rPr>
          <w:rFonts w:ascii="Times New Roman" w:hAnsi="Times New Roman"/>
        </w:rPr>
        <w:t xml:space="preserve">Projekt wspierający </w:t>
      </w:r>
      <w:proofErr w:type="spellStart"/>
      <w:r w:rsidRPr="00AF1031">
        <w:rPr>
          <w:rFonts w:ascii="Times New Roman" w:hAnsi="Times New Roman"/>
        </w:rPr>
        <w:t>Ekomuzea</w:t>
      </w:r>
      <w:proofErr w:type="spellEnd"/>
      <w:r w:rsidRPr="00AF1031">
        <w:rPr>
          <w:rFonts w:ascii="Times New Roman" w:hAnsi="Times New Roman"/>
        </w:rPr>
        <w:t xml:space="preserve"> mający na celu stworzenie dużej sieciowanej oferty </w:t>
      </w:r>
      <w:proofErr w:type="spellStart"/>
      <w:r w:rsidRPr="00AF1031">
        <w:rPr>
          <w:rFonts w:ascii="Times New Roman" w:hAnsi="Times New Roman"/>
        </w:rPr>
        <w:t>ekomuzeów</w:t>
      </w:r>
      <w:proofErr w:type="spellEnd"/>
      <w:r w:rsidRPr="00AF1031">
        <w:rPr>
          <w:rFonts w:ascii="Times New Roman" w:hAnsi="Times New Roman"/>
        </w:rPr>
        <w:t xml:space="preserve">. Wpisuje się w główne założenie LSR – turystykę emocji. Wspólną realizację projektu zadeklarowali następujący partnerzy: </w:t>
      </w:r>
    </w:p>
    <w:p w14:paraId="60033EBC" w14:textId="77777777" w:rsidR="00032CD6" w:rsidRPr="00AF1031" w:rsidRDefault="00032CD6" w:rsidP="00AF1031">
      <w:pPr>
        <w:pStyle w:val="Akapitzlist1"/>
        <w:numPr>
          <w:ilvl w:val="1"/>
          <w:numId w:val="39"/>
        </w:numPr>
        <w:spacing w:after="0" w:line="240" w:lineRule="auto"/>
        <w:ind w:left="1134" w:hanging="284"/>
        <w:jc w:val="both"/>
        <w:rPr>
          <w:rFonts w:ascii="Times New Roman" w:hAnsi="Times New Roman"/>
          <w:lang w:val="en-US"/>
        </w:rPr>
      </w:pPr>
      <w:r w:rsidRPr="00AF1031">
        <w:rPr>
          <w:rFonts w:ascii="Times New Roman" w:hAnsi="Times New Roman"/>
          <w:lang w:val="en-US"/>
        </w:rPr>
        <w:t xml:space="preserve">Local Action Group </w:t>
      </w:r>
      <w:proofErr w:type="spellStart"/>
      <w:r w:rsidRPr="00AF1031">
        <w:rPr>
          <w:rFonts w:ascii="Times New Roman" w:hAnsi="Times New Roman"/>
          <w:lang w:val="en-US"/>
        </w:rPr>
        <w:t>Oststeirisches</w:t>
      </w:r>
      <w:proofErr w:type="spellEnd"/>
      <w:r w:rsidRPr="00AF1031">
        <w:rPr>
          <w:rFonts w:ascii="Times New Roman" w:hAnsi="Times New Roman"/>
          <w:lang w:val="en-US"/>
        </w:rPr>
        <w:t xml:space="preserve"> </w:t>
      </w:r>
      <w:proofErr w:type="spellStart"/>
      <w:r w:rsidRPr="00AF1031">
        <w:rPr>
          <w:rFonts w:ascii="Times New Roman" w:hAnsi="Times New Roman"/>
          <w:lang w:val="en-US"/>
        </w:rPr>
        <w:t>Kernland</w:t>
      </w:r>
      <w:proofErr w:type="spellEnd"/>
    </w:p>
    <w:p w14:paraId="778A9F3D" w14:textId="241404CD" w:rsidR="00032CD6" w:rsidRDefault="00032CD6" w:rsidP="00AF1031">
      <w:pPr>
        <w:pStyle w:val="Akapitzlist1"/>
        <w:numPr>
          <w:ilvl w:val="1"/>
          <w:numId w:val="39"/>
        </w:numPr>
        <w:spacing w:after="0" w:line="240" w:lineRule="auto"/>
        <w:ind w:left="1134" w:hanging="284"/>
        <w:jc w:val="both"/>
        <w:rPr>
          <w:rFonts w:ascii="Times New Roman" w:hAnsi="Times New Roman"/>
          <w:lang w:val="en-US"/>
        </w:rPr>
      </w:pPr>
      <w:proofErr w:type="spellStart"/>
      <w:r w:rsidRPr="00AF1031">
        <w:rPr>
          <w:rFonts w:ascii="Times New Roman" w:hAnsi="Times New Roman"/>
          <w:lang w:val="en-US"/>
        </w:rPr>
        <w:t>Stowarzyszenie</w:t>
      </w:r>
      <w:proofErr w:type="spellEnd"/>
      <w:r w:rsidRPr="00AF1031">
        <w:rPr>
          <w:rFonts w:ascii="Times New Roman" w:hAnsi="Times New Roman"/>
          <w:lang w:val="en-US"/>
        </w:rPr>
        <w:t xml:space="preserve"> </w:t>
      </w:r>
      <w:proofErr w:type="spellStart"/>
      <w:r w:rsidRPr="00AF1031">
        <w:rPr>
          <w:rFonts w:ascii="Times New Roman" w:hAnsi="Times New Roman"/>
          <w:lang w:val="en-US"/>
        </w:rPr>
        <w:t>Dolina</w:t>
      </w:r>
      <w:proofErr w:type="spellEnd"/>
      <w:r w:rsidRPr="00AF1031">
        <w:rPr>
          <w:rFonts w:ascii="Times New Roman" w:hAnsi="Times New Roman"/>
          <w:lang w:val="en-US"/>
        </w:rPr>
        <w:t xml:space="preserve"> </w:t>
      </w:r>
      <w:proofErr w:type="spellStart"/>
      <w:r w:rsidRPr="00AF1031">
        <w:rPr>
          <w:rFonts w:ascii="Times New Roman" w:hAnsi="Times New Roman"/>
          <w:lang w:val="en-US"/>
        </w:rPr>
        <w:t>Karpia</w:t>
      </w:r>
      <w:proofErr w:type="spellEnd"/>
    </w:p>
    <w:p w14:paraId="3CB2666B" w14:textId="0148F9B5" w:rsidR="00B375BE" w:rsidRPr="00241E24" w:rsidRDefault="00B375BE" w:rsidP="00241E24">
      <w:pPr>
        <w:spacing w:after="0" w:line="240" w:lineRule="auto"/>
        <w:rPr>
          <w:rFonts w:ascii="Times New Roman" w:hAnsi="Times New Roman"/>
          <w:color w:val="000000"/>
          <w:sz w:val="32"/>
          <w:szCs w:val="28"/>
        </w:rPr>
        <w:sectPr w:rsidR="00B375BE" w:rsidRPr="00241E24">
          <w:type w:val="nextColumn"/>
          <w:pgSz w:w="16838" w:h="11906" w:orient="landscape"/>
          <w:pgMar w:top="680" w:right="680" w:bottom="680" w:left="680" w:header="709" w:footer="708" w:gutter="0"/>
          <w:cols w:space="708"/>
          <w:docGrid w:linePitch="360"/>
        </w:sectPr>
      </w:pPr>
    </w:p>
    <w:p w14:paraId="230FFB94"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bookmarkStart w:id="24" w:name="_Toc433378346"/>
      <w:bookmarkStart w:id="25" w:name="_Toc437468787"/>
      <w:r w:rsidRPr="00AF1031">
        <w:rPr>
          <w:rFonts w:ascii="Times New Roman" w:hAnsi="Times New Roman"/>
          <w:b/>
          <w:color w:val="FFFFFF"/>
          <w:szCs w:val="28"/>
        </w:rPr>
        <w:lastRenderedPageBreak/>
        <w:t>ROZDZIAŁ VI: SPOSÓB WYBORU I OCENY OPERACJI ORAZ SPOSÓB USTANAWIANIA KRYTERIÓW WYBORU</w:t>
      </w:r>
      <w:bookmarkEnd w:id="24"/>
      <w:bookmarkEnd w:id="25"/>
    </w:p>
    <w:p w14:paraId="3733150A" w14:textId="77777777" w:rsidR="00B375BE" w:rsidRPr="00AF1031" w:rsidRDefault="00B375BE" w:rsidP="00AF1031">
      <w:pPr>
        <w:spacing w:after="0" w:line="240" w:lineRule="auto"/>
        <w:jc w:val="both"/>
        <w:rPr>
          <w:rFonts w:ascii="Times New Roman" w:hAnsi="Times New Roman"/>
          <w:b/>
          <w:bCs/>
          <w:color w:val="000000"/>
          <w:szCs w:val="52"/>
          <w:shd w:val="clear" w:color="auto" w:fill="99CC00"/>
        </w:rPr>
      </w:pPr>
      <w:bookmarkStart w:id="26" w:name="_Toc433378347"/>
    </w:p>
    <w:p w14:paraId="3DBAE3EB" w14:textId="77777777" w:rsidR="00B375BE" w:rsidRPr="00AF1031" w:rsidRDefault="000579F1" w:rsidP="00AF1031">
      <w:pPr>
        <w:spacing w:after="0" w:line="240" w:lineRule="auto"/>
        <w:jc w:val="both"/>
        <w:rPr>
          <w:rFonts w:ascii="Times New Roman" w:hAnsi="Times New Roman"/>
          <w:color w:val="000000"/>
          <w:sz w:val="14"/>
          <w:szCs w:val="28"/>
        </w:rPr>
      </w:pPr>
      <w:r w:rsidRPr="00AF1031">
        <w:rPr>
          <w:rFonts w:ascii="Times New Roman" w:hAnsi="Times New Roman"/>
          <w:b/>
          <w:bCs/>
          <w:color w:val="000000"/>
          <w:szCs w:val="52"/>
          <w:shd w:val="clear" w:color="auto" w:fill="99CC00"/>
        </w:rPr>
        <w:t>Ogólna charakterystyka rozwiązań formalno-instytucjonalnych, wraz ze zwięzłą informacją wskazującą sposób powstawania poszczególnych procedur, ich kluczowe cele i założenia</w:t>
      </w:r>
    </w:p>
    <w:p w14:paraId="45C68C8E"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Procedury oceny i wyboru poszczególnych projektów zostały opracowane na podstawie wymogów ustawodawstwa krajowego oraz zostały poddane pod konsultacje społeczne podczas przeprowadzonych spotkań i warsztatów. Wszystkie wnioski i postulaty zostały przedyskutowane ze społecznością lokalną, co pozwoliło na opracowanie procedur, mających zapewnić jak największą przejrzystość procesu oceny i wyboru projektów, finansowanych ze środków PROW. Oprócz procedur opisujących standardowy tok postępowania przy ocenie danego typu operacji uwzględniono:</w:t>
      </w:r>
    </w:p>
    <w:p w14:paraId="6D0B09C9" w14:textId="67A03EF0"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prowadzenie rejestru interesów członków </w:t>
      </w:r>
      <w:r w:rsidR="00052B33">
        <w:rPr>
          <w:rFonts w:ascii="Times New Roman" w:hAnsi="Times New Roman"/>
          <w:color w:val="000000"/>
          <w:szCs w:val="28"/>
        </w:rPr>
        <w:t>Rady LGD</w:t>
      </w:r>
      <w:r w:rsidRPr="00AF1031">
        <w:rPr>
          <w:rFonts w:ascii="Times New Roman" w:hAnsi="Times New Roman"/>
          <w:color w:val="000000"/>
          <w:szCs w:val="28"/>
        </w:rPr>
        <w:t>, pozwalającego na identyfikację charakteru powiązań z wnioskodawcami/poszczególnymi projektami,</w:t>
      </w:r>
    </w:p>
    <w:p w14:paraId="5B835AEE"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przejrzysty sposób postępowania w sytuacji rozbieżnych ocen w ramach kryteriów,</w:t>
      </w:r>
    </w:p>
    <w:p w14:paraId="5944407D" w14:textId="28EA9339" w:rsidR="00B375BE" w:rsidRPr="00C9283B"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C9283B">
        <w:rPr>
          <w:rFonts w:ascii="Times New Roman" w:hAnsi="Times New Roman"/>
          <w:color w:val="000000"/>
          <w:szCs w:val="28"/>
        </w:rPr>
        <w:t xml:space="preserve">zasady i tryb postępowania w przypadku zastosowania procedury odwoławczej (termin, warunki i sposób wniesienia protestu), podawanie do publicznej informacji protokołów </w:t>
      </w:r>
      <w:r w:rsidR="000135E4" w:rsidRPr="00C9283B">
        <w:rPr>
          <w:rFonts w:ascii="Times New Roman" w:hAnsi="Times New Roman"/>
          <w:color w:val="000000"/>
          <w:szCs w:val="28"/>
        </w:rPr>
        <w:t xml:space="preserve">z </w:t>
      </w:r>
      <w:r w:rsidRPr="00C9283B">
        <w:rPr>
          <w:rFonts w:ascii="Times New Roman" w:hAnsi="Times New Roman"/>
          <w:color w:val="000000"/>
          <w:szCs w:val="28"/>
        </w:rPr>
        <w:t xml:space="preserve">procesu wyboru operacji (zawierają tym samym także informacje o </w:t>
      </w:r>
      <w:r w:rsidR="006224D1" w:rsidRPr="00C9283B">
        <w:rPr>
          <w:rFonts w:ascii="Times New Roman" w:hAnsi="Times New Roman"/>
          <w:color w:val="000000"/>
          <w:szCs w:val="28"/>
        </w:rPr>
        <w:t>włączeniach</w:t>
      </w:r>
      <w:r w:rsidRPr="00C9283B">
        <w:rPr>
          <w:rFonts w:ascii="Times New Roman" w:hAnsi="Times New Roman"/>
          <w:color w:val="000000"/>
          <w:szCs w:val="28"/>
        </w:rPr>
        <w:t xml:space="preserve"> członków </w:t>
      </w:r>
      <w:r w:rsidR="00052B33">
        <w:rPr>
          <w:rFonts w:ascii="Times New Roman" w:hAnsi="Times New Roman"/>
          <w:color w:val="000000"/>
          <w:szCs w:val="28"/>
        </w:rPr>
        <w:t>Rady LGD</w:t>
      </w:r>
      <w:r w:rsidRPr="00C9283B">
        <w:rPr>
          <w:rFonts w:ascii="Times New Roman" w:hAnsi="Times New Roman"/>
          <w:color w:val="000000"/>
          <w:szCs w:val="28"/>
        </w:rPr>
        <w:t xml:space="preserve"> z procesu decyzyjnego, ze wskazaniem których wniosków wyłączenie dotyczy),</w:t>
      </w:r>
    </w:p>
    <w:p w14:paraId="2A6AE80F" w14:textId="4A1EAFD3"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tryb wniesienia przez wnioskodawców protestu od rozstrzygnięć </w:t>
      </w:r>
      <w:r w:rsidR="006224D1">
        <w:rPr>
          <w:rFonts w:ascii="Times New Roman" w:hAnsi="Times New Roman"/>
          <w:color w:val="000000"/>
          <w:szCs w:val="28"/>
        </w:rPr>
        <w:t>Rady LGD</w:t>
      </w:r>
      <w:r w:rsidRPr="00AF1031">
        <w:rPr>
          <w:rFonts w:ascii="Times New Roman" w:hAnsi="Times New Roman"/>
          <w:color w:val="000000"/>
          <w:szCs w:val="28"/>
        </w:rPr>
        <w:t xml:space="preserve"> w sposób zapewniający możliwość skutecznego wniesienia protestu.</w:t>
      </w:r>
    </w:p>
    <w:p w14:paraId="62554976" w14:textId="77777777" w:rsidR="00B375BE" w:rsidRPr="00AF1031" w:rsidRDefault="00B375BE" w:rsidP="00AF1031">
      <w:pPr>
        <w:spacing w:after="0" w:line="240" w:lineRule="auto"/>
        <w:jc w:val="both"/>
        <w:rPr>
          <w:rFonts w:ascii="Times New Roman" w:hAnsi="Times New Roman"/>
          <w:color w:val="000000"/>
          <w:szCs w:val="28"/>
        </w:rPr>
      </w:pPr>
    </w:p>
    <w:p w14:paraId="7CF00EAD"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u w:val="single"/>
        </w:rPr>
        <w:t>Sposób oceny i wyboru operacji, w tym kryteriów oceny, został opisany w kontekście każdego z typów operacji, zaplanowanych do realizacji w ramach LSR, z uwzględnieniem</w:t>
      </w:r>
      <w:r w:rsidRPr="00AF1031">
        <w:rPr>
          <w:rFonts w:ascii="Times New Roman" w:hAnsi="Times New Roman"/>
          <w:color w:val="000000"/>
          <w:szCs w:val="28"/>
        </w:rPr>
        <w:t>:</w:t>
      </w:r>
    </w:p>
    <w:p w14:paraId="207008BF"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color w:val="000000"/>
          <w:szCs w:val="28"/>
        </w:rPr>
        <w:t>zgodności zapisów z przepisami obowiązującymi dla RLKS,</w:t>
      </w:r>
    </w:p>
    <w:p w14:paraId="050C51A5"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color w:val="000000"/>
          <w:szCs w:val="28"/>
        </w:rPr>
        <w:t>konieczności dopasowania ich do specyfiki obszaru objętego LSR, co szczególnie istotne jest dla określonych kryteriów,</w:t>
      </w:r>
    </w:p>
    <w:p w14:paraId="44A4DAA4"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color w:val="000000"/>
          <w:szCs w:val="28"/>
        </w:rPr>
        <w:t>transparentności, jasności i sprawności procesu wyboru operacji, w tym rozwiązań formalno-instytucjonalnych</w:t>
      </w:r>
    </w:p>
    <w:p w14:paraId="0364AC29"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color w:val="000000"/>
          <w:szCs w:val="28"/>
        </w:rPr>
        <w:t>wniosków z ewaluacji poprzedniej strategii,</w:t>
      </w:r>
    </w:p>
    <w:p w14:paraId="482D478F"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color w:val="000000"/>
          <w:szCs w:val="28"/>
        </w:rPr>
        <w:t>wniosków płynących z procesu analizy problemów, definiowania celów i wskaźników jako miar jej sukcesu.</w:t>
      </w:r>
    </w:p>
    <w:p w14:paraId="0C1F084D" w14:textId="77777777" w:rsidR="00B375BE" w:rsidRPr="00AF1031" w:rsidRDefault="00B375BE" w:rsidP="00AF1031">
      <w:pPr>
        <w:pStyle w:val="Akapitzlist1"/>
        <w:spacing w:after="0" w:line="240" w:lineRule="auto"/>
        <w:ind w:left="0"/>
        <w:jc w:val="both"/>
        <w:rPr>
          <w:rFonts w:ascii="Times New Roman" w:hAnsi="Times New Roman"/>
          <w:color w:val="000000"/>
          <w:szCs w:val="28"/>
        </w:rPr>
      </w:pPr>
    </w:p>
    <w:p w14:paraId="1D8E332A" w14:textId="77777777" w:rsidR="00B375BE" w:rsidRPr="00AF103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AF1031">
        <w:rPr>
          <w:rFonts w:ascii="Times New Roman" w:hAnsi="Times New Roman"/>
          <w:b/>
          <w:color w:val="000000"/>
          <w:szCs w:val="28"/>
        </w:rPr>
        <w:t>Sposób ustanawiania i zmiany kryteriów wyboru zgodnie z wymogami określonymi dla programów, w ramach których planowane jest finansowanie LSR z uwzględnieniem powiązania kryteriów wyboru z diagnozą obszaru celami i wskaźnikami</w:t>
      </w:r>
    </w:p>
    <w:p w14:paraId="734D86C8" w14:textId="77777777" w:rsidR="00B375BE" w:rsidRPr="00AF1031" w:rsidRDefault="000579F1" w:rsidP="00AF1031">
      <w:pPr>
        <w:spacing w:after="0" w:line="240" w:lineRule="auto"/>
        <w:jc w:val="both"/>
        <w:rPr>
          <w:rFonts w:ascii="Times New Roman" w:hAnsi="Times New Roman"/>
          <w:szCs w:val="28"/>
        </w:rPr>
      </w:pPr>
      <w:r w:rsidRPr="00AF1031">
        <w:rPr>
          <w:rFonts w:ascii="Times New Roman" w:hAnsi="Times New Roman"/>
          <w:szCs w:val="28"/>
        </w:rPr>
        <w:t>W celu zapewnienia ciągłego procesu partycypacji – począwszy od tworzenia dokumentu, akceptacji ostatecznej wersji, poprzez wdrażanie, ewaluację i rekomendacje na przyszłość podjęto następujące kroki dotyczące lokalnych kryteriów wyboru:</w:t>
      </w:r>
    </w:p>
    <w:p w14:paraId="00388D2A" w14:textId="164BFB62" w:rsidR="00B375BE" w:rsidRPr="00AF1031" w:rsidRDefault="000579F1" w:rsidP="00AF1031">
      <w:pPr>
        <w:pStyle w:val="Akapitzlist1"/>
        <w:numPr>
          <w:ilvl w:val="0"/>
          <w:numId w:val="80"/>
        </w:numPr>
        <w:spacing w:after="0" w:line="240" w:lineRule="auto"/>
        <w:ind w:left="284" w:hanging="284"/>
        <w:jc w:val="both"/>
        <w:rPr>
          <w:rFonts w:ascii="Times New Roman" w:hAnsi="Times New Roman"/>
          <w:szCs w:val="28"/>
        </w:rPr>
      </w:pPr>
      <w:r w:rsidRPr="00AF1031">
        <w:rPr>
          <w:rFonts w:ascii="Times New Roman" w:hAnsi="Times New Roman"/>
          <w:szCs w:val="28"/>
        </w:rPr>
        <w:t>Proces tworzenia lokalnych kryteriów wyboru opierał się na weryfikacji celów jakie zamierza się osiągnąć i</w:t>
      </w:r>
      <w:r w:rsidR="006A397F">
        <w:rPr>
          <w:rFonts w:ascii="Times New Roman" w:hAnsi="Times New Roman"/>
          <w:szCs w:val="28"/>
        </w:rPr>
        <w:t xml:space="preserve"> </w:t>
      </w:r>
      <w:r w:rsidRPr="00AF1031">
        <w:rPr>
          <w:rFonts w:ascii="Times New Roman" w:hAnsi="Times New Roman"/>
          <w:szCs w:val="28"/>
        </w:rPr>
        <w:t>kryteriów wyboru, które pozwolą realizować je w sposób skuteczny. Etap trwał kilka miesięcy i angażował różne grupy społeczne z obszaru objętego LSR.</w:t>
      </w:r>
    </w:p>
    <w:p w14:paraId="148C23F5" w14:textId="77777777" w:rsidR="00B375BE" w:rsidRPr="00AF1031" w:rsidRDefault="000579F1" w:rsidP="00AF1031">
      <w:pPr>
        <w:pStyle w:val="Akapitzlist1"/>
        <w:spacing w:after="0" w:line="240" w:lineRule="auto"/>
        <w:jc w:val="both"/>
        <w:rPr>
          <w:rFonts w:ascii="Times New Roman" w:hAnsi="Times New Roman"/>
          <w:szCs w:val="28"/>
        </w:rPr>
      </w:pPr>
      <w:r w:rsidRPr="00AF1031">
        <w:rPr>
          <w:rFonts w:ascii="Times New Roman" w:hAnsi="Times New Roman"/>
          <w:szCs w:val="28"/>
        </w:rPr>
        <w:t>Narzędzia jakie wykorzystano w procesie:</w:t>
      </w:r>
    </w:p>
    <w:p w14:paraId="5F4C1B1C"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Wywiady pogłębione dotyczące kierunków rozwoju,</w:t>
      </w:r>
    </w:p>
    <w:p w14:paraId="05B8F6B8"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ze społecznością lokalną poszczególnych gmin,</w:t>
      </w:r>
    </w:p>
    <w:p w14:paraId="23DDABF7"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 grupami - reprezentanci sektora społecznego i gospodarczego całego obszaru,</w:t>
      </w:r>
    </w:p>
    <w:p w14:paraId="0A1AE246"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 sektorem publicznym - reprezentanci całego powiatu,</w:t>
      </w:r>
    </w:p>
    <w:p w14:paraId="44674C1B"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Wyniki badań, ewaluacji i monitoringu (kryteria wyboru oraz rekomendacje do kierunków działań),</w:t>
      </w:r>
    </w:p>
    <w:p w14:paraId="1CBA4348" w14:textId="7630436A" w:rsidR="00B375BE" w:rsidRPr="00241E24" w:rsidRDefault="000579F1" w:rsidP="00A3181C">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Konsultacje społeczne.</w:t>
      </w:r>
    </w:p>
    <w:p w14:paraId="30B3F560" w14:textId="77777777" w:rsidR="00B375BE" w:rsidRPr="00AF1031" w:rsidRDefault="000579F1" w:rsidP="00AF1031">
      <w:pPr>
        <w:pStyle w:val="Akapitzlist1"/>
        <w:numPr>
          <w:ilvl w:val="0"/>
          <w:numId w:val="80"/>
        </w:numPr>
        <w:spacing w:after="0" w:line="240" w:lineRule="auto"/>
        <w:ind w:left="284" w:hanging="284"/>
        <w:jc w:val="both"/>
        <w:rPr>
          <w:rFonts w:ascii="Times New Roman" w:hAnsi="Times New Roman"/>
          <w:szCs w:val="28"/>
        </w:rPr>
      </w:pPr>
      <w:r w:rsidRPr="00AF1031">
        <w:rPr>
          <w:rFonts w:ascii="Times New Roman" w:hAnsi="Times New Roman"/>
          <w:szCs w:val="28"/>
        </w:rPr>
        <w:t>Społeczne opracowanie i akceptacja ostatecznej wersji.</w:t>
      </w:r>
      <w:r w:rsidR="00032CD6" w:rsidRPr="00AF1031">
        <w:rPr>
          <w:rFonts w:ascii="Times New Roman" w:hAnsi="Times New Roman"/>
          <w:szCs w:val="28"/>
        </w:rPr>
        <w:t xml:space="preserve"> </w:t>
      </w:r>
      <w:r w:rsidRPr="00AF1031">
        <w:rPr>
          <w:rFonts w:ascii="Times New Roman" w:hAnsi="Times New Roman"/>
          <w:szCs w:val="28"/>
        </w:rPr>
        <w:t>Ostateczna analiza z</w:t>
      </w:r>
      <w:r w:rsidR="0065475F">
        <w:rPr>
          <w:rFonts w:ascii="Times New Roman" w:hAnsi="Times New Roman"/>
          <w:szCs w:val="28"/>
        </w:rPr>
        <w:t>apisów, procedura przyjęcia lub </w:t>
      </w:r>
      <w:r w:rsidRPr="00AF1031">
        <w:rPr>
          <w:rFonts w:ascii="Times New Roman" w:hAnsi="Times New Roman"/>
          <w:szCs w:val="28"/>
        </w:rPr>
        <w:t>odrzucenia odbyła się na warsztatach w dniu 21.10.2015 r.</w:t>
      </w:r>
    </w:p>
    <w:p w14:paraId="02D94403" w14:textId="77777777" w:rsidR="00B375BE" w:rsidRPr="00AF1031" w:rsidRDefault="000579F1" w:rsidP="00AF1031">
      <w:pPr>
        <w:pStyle w:val="Akapitzlist1"/>
        <w:numPr>
          <w:ilvl w:val="0"/>
          <w:numId w:val="80"/>
        </w:numPr>
        <w:spacing w:after="0" w:line="240" w:lineRule="auto"/>
        <w:ind w:left="284" w:hanging="284"/>
        <w:jc w:val="both"/>
        <w:rPr>
          <w:rFonts w:ascii="Times New Roman" w:hAnsi="Times New Roman"/>
          <w:szCs w:val="28"/>
        </w:rPr>
      </w:pPr>
      <w:r w:rsidRPr="00AF1031">
        <w:rPr>
          <w:rFonts w:ascii="Times New Roman" w:hAnsi="Times New Roman"/>
          <w:szCs w:val="28"/>
        </w:rPr>
        <w:t>Każda zmiana lokalnych kryteriów wyboru wymaga partycypacyjnej współpracy ze społeczeństwem.</w:t>
      </w:r>
    </w:p>
    <w:p w14:paraId="6412DC49" w14:textId="77777777" w:rsidR="00B375BE" w:rsidRPr="00AF1031" w:rsidRDefault="000579F1" w:rsidP="00AF1031">
      <w:pPr>
        <w:pStyle w:val="Akapitzlist1"/>
        <w:spacing w:after="0" w:line="240" w:lineRule="auto"/>
        <w:ind w:left="0" w:firstLine="284"/>
        <w:jc w:val="both"/>
        <w:rPr>
          <w:rFonts w:ascii="Times New Roman" w:hAnsi="Times New Roman"/>
          <w:szCs w:val="28"/>
        </w:rPr>
      </w:pPr>
      <w:r w:rsidRPr="00AF1031">
        <w:rPr>
          <w:rFonts w:ascii="Times New Roman" w:hAnsi="Times New Roman"/>
          <w:szCs w:val="28"/>
        </w:rPr>
        <w:t>Na proces zmian składają się:</w:t>
      </w:r>
    </w:p>
    <w:p w14:paraId="4299DB60" w14:textId="4A668977" w:rsidR="00B375BE" w:rsidRPr="00AF1031" w:rsidRDefault="000579F1" w:rsidP="00AF1031">
      <w:pPr>
        <w:pStyle w:val="Akapitzlist1"/>
        <w:numPr>
          <w:ilvl w:val="0"/>
          <w:numId w:val="36"/>
        </w:numPr>
        <w:spacing w:after="0" w:line="240" w:lineRule="auto"/>
        <w:ind w:left="851" w:hanging="284"/>
        <w:jc w:val="both"/>
        <w:rPr>
          <w:rFonts w:ascii="Times New Roman" w:hAnsi="Times New Roman"/>
          <w:szCs w:val="28"/>
        </w:rPr>
      </w:pPr>
      <w:r w:rsidRPr="00AF1031">
        <w:rPr>
          <w:rFonts w:ascii="Times New Roman" w:hAnsi="Times New Roman"/>
          <w:szCs w:val="28"/>
        </w:rPr>
        <w:t xml:space="preserve">Rekomendacje </w:t>
      </w:r>
      <w:r w:rsidR="00052B33">
        <w:rPr>
          <w:rFonts w:ascii="Times New Roman" w:hAnsi="Times New Roman"/>
          <w:szCs w:val="28"/>
        </w:rPr>
        <w:t>Rady</w:t>
      </w:r>
      <w:r w:rsidRPr="00AF1031">
        <w:rPr>
          <w:rFonts w:ascii="Times New Roman" w:hAnsi="Times New Roman"/>
          <w:szCs w:val="28"/>
        </w:rPr>
        <w:t xml:space="preserve"> dotyczące problemów w realizacji LSR wynikających ze złego dopasowania kryteriów,</w:t>
      </w:r>
    </w:p>
    <w:p w14:paraId="2381D036" w14:textId="77777777" w:rsidR="00B375BE" w:rsidRPr="00AF1031" w:rsidRDefault="000579F1" w:rsidP="00AF1031">
      <w:pPr>
        <w:pStyle w:val="Akapitzlist1"/>
        <w:numPr>
          <w:ilvl w:val="0"/>
          <w:numId w:val="36"/>
        </w:numPr>
        <w:spacing w:after="0" w:line="240" w:lineRule="auto"/>
        <w:ind w:left="851" w:hanging="284"/>
        <w:jc w:val="both"/>
        <w:rPr>
          <w:rFonts w:ascii="Times New Roman" w:hAnsi="Times New Roman"/>
          <w:szCs w:val="28"/>
        </w:rPr>
      </w:pPr>
      <w:r w:rsidRPr="00AF1031">
        <w:rPr>
          <w:rFonts w:ascii="Times New Roman" w:hAnsi="Times New Roman"/>
          <w:szCs w:val="28"/>
        </w:rPr>
        <w:t>Opracowanie projektu nowych kryteriów wyboru, które uskuteczniłyby proces wdrażania LSR,</w:t>
      </w:r>
    </w:p>
    <w:p w14:paraId="461D7565" w14:textId="77777777" w:rsidR="00B375BE" w:rsidRPr="00AF1031" w:rsidRDefault="000579F1" w:rsidP="00AF1031">
      <w:pPr>
        <w:pStyle w:val="Akapitzlist1"/>
        <w:numPr>
          <w:ilvl w:val="0"/>
          <w:numId w:val="36"/>
        </w:numPr>
        <w:spacing w:after="0" w:line="240" w:lineRule="auto"/>
        <w:ind w:left="851" w:hanging="284"/>
        <w:jc w:val="both"/>
        <w:rPr>
          <w:rFonts w:ascii="Times New Roman" w:hAnsi="Times New Roman"/>
          <w:szCs w:val="28"/>
        </w:rPr>
      </w:pPr>
      <w:r w:rsidRPr="00AF1031">
        <w:rPr>
          <w:rFonts w:ascii="Times New Roman" w:hAnsi="Times New Roman"/>
          <w:szCs w:val="28"/>
        </w:rPr>
        <w:t xml:space="preserve">Wysłanie mailowe kryteriów wyboru do: członków LGD, wszystkich organizacji pozarządowych, osób które brały udział w pracach nad LSR, do sektora gospodarczego i publicznego z prośba o analizę i przedstawienie uwag (do </w:t>
      </w:r>
      <w:r w:rsidR="00844164">
        <w:rPr>
          <w:rFonts w:ascii="Times New Roman" w:hAnsi="Times New Roman"/>
          <w:szCs w:val="28"/>
        </w:rPr>
        <w:t>4</w:t>
      </w:r>
      <w:r w:rsidRPr="00AF1031">
        <w:rPr>
          <w:rFonts w:ascii="Times New Roman" w:hAnsi="Times New Roman"/>
          <w:szCs w:val="28"/>
        </w:rPr>
        <w:t xml:space="preserve"> dni),</w:t>
      </w:r>
    </w:p>
    <w:p w14:paraId="732D6BFF" w14:textId="77777777" w:rsidR="00B375BE" w:rsidRPr="00AF1031" w:rsidRDefault="000579F1" w:rsidP="00AF1031">
      <w:pPr>
        <w:pStyle w:val="Akapitzlist1"/>
        <w:numPr>
          <w:ilvl w:val="0"/>
          <w:numId w:val="36"/>
        </w:numPr>
        <w:spacing w:after="0" w:line="240" w:lineRule="auto"/>
        <w:ind w:left="851" w:hanging="284"/>
        <w:jc w:val="both"/>
        <w:rPr>
          <w:rFonts w:ascii="Times New Roman" w:hAnsi="Times New Roman"/>
          <w:szCs w:val="28"/>
        </w:rPr>
      </w:pPr>
      <w:r w:rsidRPr="00AF1031">
        <w:rPr>
          <w:rFonts w:ascii="Times New Roman" w:hAnsi="Times New Roman"/>
          <w:szCs w:val="28"/>
        </w:rPr>
        <w:t xml:space="preserve">Umieszczenie propozycji </w:t>
      </w:r>
      <w:r w:rsidR="000135E4">
        <w:rPr>
          <w:rFonts w:ascii="Times New Roman" w:hAnsi="Times New Roman"/>
          <w:szCs w:val="28"/>
        </w:rPr>
        <w:t>kryteriów</w:t>
      </w:r>
      <w:r w:rsidRPr="00AF1031">
        <w:rPr>
          <w:rFonts w:ascii="Times New Roman" w:hAnsi="Times New Roman"/>
          <w:szCs w:val="28"/>
        </w:rPr>
        <w:t xml:space="preserve"> na stronie internetowej z informacją o terminie na zgłaszanie uwag oraz z informacją o terminie spotkania konsultacyjnego ze społecznością,</w:t>
      </w:r>
    </w:p>
    <w:p w14:paraId="3094FA57" w14:textId="77777777" w:rsidR="00B375BE" w:rsidRPr="00AF1031" w:rsidRDefault="000579F1" w:rsidP="00AF1031">
      <w:pPr>
        <w:pStyle w:val="Akapitzlist1"/>
        <w:numPr>
          <w:ilvl w:val="0"/>
          <w:numId w:val="36"/>
        </w:numPr>
        <w:spacing w:after="0" w:line="240" w:lineRule="auto"/>
        <w:ind w:left="851" w:hanging="284"/>
        <w:jc w:val="both"/>
        <w:rPr>
          <w:rFonts w:ascii="Times New Roman" w:hAnsi="Times New Roman"/>
          <w:szCs w:val="28"/>
        </w:rPr>
      </w:pPr>
      <w:r w:rsidRPr="00AF1031">
        <w:rPr>
          <w:rFonts w:ascii="Times New Roman" w:hAnsi="Times New Roman"/>
          <w:szCs w:val="28"/>
        </w:rPr>
        <w:lastRenderedPageBreak/>
        <w:t>Zebranie wszystkich uwag,</w:t>
      </w:r>
    </w:p>
    <w:p w14:paraId="5E54BA3D" w14:textId="77777777" w:rsidR="00B375BE" w:rsidRPr="00AF1031" w:rsidRDefault="000579F1" w:rsidP="00AF1031">
      <w:pPr>
        <w:pStyle w:val="Akapitzlist1"/>
        <w:numPr>
          <w:ilvl w:val="0"/>
          <w:numId w:val="36"/>
        </w:numPr>
        <w:spacing w:after="0" w:line="240" w:lineRule="auto"/>
        <w:ind w:left="851" w:hanging="284"/>
        <w:jc w:val="both"/>
        <w:rPr>
          <w:rFonts w:ascii="Times New Roman" w:hAnsi="Times New Roman"/>
          <w:szCs w:val="28"/>
        </w:rPr>
      </w:pPr>
      <w:r w:rsidRPr="00AF1031">
        <w:rPr>
          <w:rFonts w:ascii="Times New Roman" w:hAnsi="Times New Roman"/>
          <w:szCs w:val="28"/>
        </w:rPr>
        <w:t>Przeprowadzenie spotkania ze społecznością mającego na celu przeanalizowanie zebranego materiału i wypracowanie nowych kryteriów,</w:t>
      </w:r>
    </w:p>
    <w:p w14:paraId="73799FCE" w14:textId="77777777" w:rsidR="00B375BE" w:rsidRPr="00AF1031" w:rsidRDefault="000579F1" w:rsidP="00AF1031">
      <w:pPr>
        <w:pStyle w:val="Akapitzlist1"/>
        <w:numPr>
          <w:ilvl w:val="0"/>
          <w:numId w:val="36"/>
        </w:numPr>
        <w:spacing w:after="0" w:line="240" w:lineRule="auto"/>
        <w:ind w:left="851" w:hanging="284"/>
        <w:jc w:val="both"/>
        <w:rPr>
          <w:rFonts w:ascii="Times New Roman" w:hAnsi="Times New Roman"/>
        </w:rPr>
      </w:pPr>
      <w:r w:rsidRPr="00AF1031">
        <w:rPr>
          <w:rFonts w:ascii="Times New Roman" w:hAnsi="Times New Roman"/>
          <w:szCs w:val="28"/>
        </w:rPr>
        <w:t>Projekt nowych kryteriów zostanie przyjęty przez Zarząd.</w:t>
      </w:r>
    </w:p>
    <w:p w14:paraId="1BF4A663"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Kryteria oceny operacji są przygotowane na podstawie wniosków z monitorowania poprzedniej LSR, spotkań warsztatowych na etapie przygotowania LSR oraz doświadczeń w poprzednim okresie programowania Zarządu i Biura LGD.</w:t>
      </w:r>
    </w:p>
    <w:p w14:paraId="139FE3E2" w14:textId="77777777" w:rsidR="00B375BE" w:rsidRPr="00AF1031" w:rsidRDefault="00B375BE" w:rsidP="00AF1031">
      <w:pPr>
        <w:spacing w:after="0" w:line="240" w:lineRule="auto"/>
        <w:jc w:val="both"/>
        <w:rPr>
          <w:rFonts w:ascii="Times New Roman" w:hAnsi="Times New Roman"/>
          <w:color w:val="000000"/>
          <w:sz w:val="12"/>
          <w:szCs w:val="28"/>
        </w:rPr>
      </w:pPr>
    </w:p>
    <w:p w14:paraId="77F60640" w14:textId="77777777" w:rsidR="00B375BE" w:rsidRPr="00AF1031" w:rsidRDefault="000579F1" w:rsidP="00AF1031">
      <w:pPr>
        <w:spacing w:after="0" w:line="240" w:lineRule="auto"/>
        <w:jc w:val="both"/>
        <w:rPr>
          <w:rFonts w:ascii="Times New Roman" w:hAnsi="Times New Roman"/>
          <w:b/>
          <w:color w:val="000000"/>
          <w:szCs w:val="28"/>
          <w:u w:val="single"/>
        </w:rPr>
      </w:pPr>
      <w:r w:rsidRPr="00AF1031">
        <w:rPr>
          <w:rFonts w:ascii="Times New Roman" w:hAnsi="Times New Roman"/>
          <w:b/>
          <w:color w:val="000000"/>
          <w:szCs w:val="28"/>
          <w:u w:val="single"/>
        </w:rPr>
        <w:t>Najważniejszą kwestią przy projektowaniu kryteriów wyboru jest ich powiązanie z diagnozą, analizą SWOT i celami.</w:t>
      </w:r>
    </w:p>
    <w:p w14:paraId="345ACB73"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Zaproponowane rozwiązania dotyczące kryteriów są zgodne z wymogami określonymi w przepisach EFRROW, tzn.:</w:t>
      </w:r>
    </w:p>
    <w:p w14:paraId="1A3BBA8B" w14:textId="77777777" w:rsidR="00B375BE" w:rsidRPr="00AF103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są mierzalne, </w:t>
      </w:r>
    </w:p>
    <w:p w14:paraId="00703014" w14:textId="77777777" w:rsidR="00B375BE" w:rsidRPr="00AF103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mają charakter oceny punktowej, </w:t>
      </w:r>
    </w:p>
    <w:p w14:paraId="6AF130FA" w14:textId="77777777" w:rsidR="00B375BE" w:rsidRPr="00AF103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posiadają odpowiednią metodologię wyliczenia, </w:t>
      </w:r>
    </w:p>
    <w:p w14:paraId="41F0CC20" w14:textId="77777777" w:rsidR="00B375BE" w:rsidRPr="00AF103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zawierają szczegółowy opis wyjaśniający sposób oceny wskazujący wymagania konieczne do spełnienia danego kryterium,</w:t>
      </w:r>
    </w:p>
    <w:p w14:paraId="346686DC" w14:textId="4CD450B4" w:rsidR="00CB396E" w:rsidRPr="00A3181C" w:rsidRDefault="000579F1" w:rsidP="00A3181C">
      <w:pPr>
        <w:pStyle w:val="Akapitzlist1"/>
        <w:numPr>
          <w:ilvl w:val="0"/>
          <w:numId w:val="37"/>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posiadają określone wagi, które w sposób adekwatny do działań korelują wybór przedsięwzięcia z założonymi celami i wskaźnikami, w tym podano odpowiednie opisy i definicje tak, by zapewnić przejrzystość ich przyznawania. </w:t>
      </w:r>
    </w:p>
    <w:p w14:paraId="202A4583" w14:textId="77777777" w:rsidR="00CB396E" w:rsidRPr="00CB396E" w:rsidRDefault="00CB396E" w:rsidP="00CB396E">
      <w:pPr>
        <w:pStyle w:val="Akapitzlist1"/>
        <w:spacing w:after="0" w:line="240" w:lineRule="auto"/>
        <w:ind w:left="284"/>
        <w:jc w:val="both"/>
        <w:rPr>
          <w:rFonts w:ascii="Times New Roman" w:hAnsi="Times New Roman"/>
          <w:color w:val="000000"/>
          <w:szCs w:val="28"/>
        </w:rPr>
      </w:pPr>
    </w:p>
    <w:tbl>
      <w:tblPr>
        <w:tblStyle w:val="Tabela-Siatka"/>
        <w:tblW w:w="10534" w:type="dxa"/>
        <w:jc w:val="center"/>
        <w:tblLayout w:type="fixed"/>
        <w:tblLook w:val="04A0" w:firstRow="1" w:lastRow="0" w:firstColumn="1" w:lastColumn="0" w:noHBand="0" w:noVBand="1"/>
      </w:tblPr>
      <w:tblGrid>
        <w:gridCol w:w="1419"/>
        <w:gridCol w:w="3253"/>
        <w:gridCol w:w="7"/>
        <w:gridCol w:w="1347"/>
        <w:gridCol w:w="1623"/>
        <w:gridCol w:w="7"/>
        <w:gridCol w:w="2878"/>
      </w:tblGrid>
      <w:tr w:rsidR="00B375BE" w:rsidRPr="00AF1031" w14:paraId="070E8E5B" w14:textId="77777777" w:rsidTr="0065475F">
        <w:trPr>
          <w:jc w:val="center"/>
        </w:trPr>
        <w:tc>
          <w:tcPr>
            <w:tcW w:w="10534" w:type="dxa"/>
            <w:gridSpan w:val="7"/>
            <w:shd w:val="clear" w:color="auto" w:fill="92D050"/>
          </w:tcPr>
          <w:p w14:paraId="3CA7A916"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Kryteria wyboru projektów</w:t>
            </w:r>
          </w:p>
        </w:tc>
      </w:tr>
      <w:tr w:rsidR="00B375BE" w:rsidRPr="00AF1031" w14:paraId="505330CC" w14:textId="77777777" w:rsidTr="00351224">
        <w:trPr>
          <w:jc w:val="center"/>
        </w:trPr>
        <w:tc>
          <w:tcPr>
            <w:tcW w:w="1419" w:type="dxa"/>
            <w:shd w:val="clear" w:color="auto" w:fill="92D050"/>
          </w:tcPr>
          <w:p w14:paraId="5477F8F9" w14:textId="77777777" w:rsidR="00B375BE" w:rsidRPr="00AF1031" w:rsidRDefault="000579F1" w:rsidP="00AF1031">
            <w:pPr>
              <w:jc w:val="both"/>
              <w:rPr>
                <w:rFonts w:ascii="Times New Roman" w:hAnsi="Times New Roman"/>
                <w:b/>
                <w:color w:val="FFFFFF"/>
              </w:rPr>
            </w:pPr>
            <w:r w:rsidRPr="00AF1031">
              <w:rPr>
                <w:rFonts w:ascii="Times New Roman" w:hAnsi="Times New Roman"/>
                <w:b/>
                <w:color w:val="FFFFFF"/>
              </w:rPr>
              <w:t>Nazwa kryterium</w:t>
            </w:r>
          </w:p>
        </w:tc>
        <w:tc>
          <w:tcPr>
            <w:tcW w:w="3253" w:type="dxa"/>
            <w:shd w:val="clear" w:color="auto" w:fill="92D050"/>
          </w:tcPr>
          <w:p w14:paraId="19973FFA" w14:textId="77777777" w:rsidR="00B375BE" w:rsidRPr="00AF1031" w:rsidRDefault="000579F1" w:rsidP="00AF1031">
            <w:pPr>
              <w:jc w:val="both"/>
              <w:rPr>
                <w:rFonts w:ascii="Times New Roman" w:hAnsi="Times New Roman"/>
                <w:b/>
                <w:color w:val="FFFFFF"/>
              </w:rPr>
            </w:pPr>
            <w:r w:rsidRPr="00AF1031">
              <w:rPr>
                <w:rFonts w:ascii="Times New Roman" w:hAnsi="Times New Roman"/>
                <w:b/>
                <w:color w:val="FFFFFF"/>
              </w:rPr>
              <w:t>GRANTY</w:t>
            </w:r>
          </w:p>
        </w:tc>
        <w:tc>
          <w:tcPr>
            <w:tcW w:w="2977" w:type="dxa"/>
            <w:gridSpan w:val="3"/>
            <w:shd w:val="clear" w:color="auto" w:fill="92D050"/>
          </w:tcPr>
          <w:p w14:paraId="5A7E134A" w14:textId="77777777" w:rsidR="00B375BE" w:rsidRPr="00AF1031" w:rsidRDefault="000579F1" w:rsidP="00AF1031">
            <w:pPr>
              <w:jc w:val="both"/>
              <w:rPr>
                <w:rFonts w:ascii="Times New Roman" w:hAnsi="Times New Roman"/>
                <w:b/>
                <w:color w:val="FFFFFF"/>
              </w:rPr>
            </w:pPr>
            <w:r w:rsidRPr="00AF1031">
              <w:rPr>
                <w:rFonts w:ascii="Times New Roman" w:hAnsi="Times New Roman"/>
                <w:b/>
                <w:color w:val="FFFFFF"/>
              </w:rPr>
              <w:t>WDRAŻANIE LSR</w:t>
            </w:r>
          </w:p>
        </w:tc>
        <w:tc>
          <w:tcPr>
            <w:tcW w:w="2885" w:type="dxa"/>
            <w:gridSpan w:val="2"/>
            <w:shd w:val="clear" w:color="auto" w:fill="92D050"/>
          </w:tcPr>
          <w:p w14:paraId="31B6E3F0" w14:textId="77777777" w:rsidR="00B375BE" w:rsidRPr="00AF1031" w:rsidRDefault="000579F1" w:rsidP="00AF1031">
            <w:pPr>
              <w:jc w:val="both"/>
              <w:rPr>
                <w:rFonts w:ascii="Times New Roman" w:hAnsi="Times New Roman"/>
                <w:b/>
                <w:color w:val="FFFFFF"/>
              </w:rPr>
            </w:pPr>
            <w:r w:rsidRPr="00AF1031">
              <w:rPr>
                <w:rFonts w:ascii="Times New Roman" w:hAnsi="Times New Roman"/>
                <w:b/>
                <w:color w:val="FFFFFF"/>
              </w:rPr>
              <w:t>WŁASNE</w:t>
            </w:r>
          </w:p>
        </w:tc>
      </w:tr>
      <w:tr w:rsidR="00B375BE" w:rsidRPr="00AF1031" w14:paraId="134A2713" w14:textId="77777777" w:rsidTr="0065475F">
        <w:trPr>
          <w:jc w:val="center"/>
        </w:trPr>
        <w:tc>
          <w:tcPr>
            <w:tcW w:w="1419" w:type="dxa"/>
            <w:shd w:val="clear" w:color="auto" w:fill="92D050"/>
          </w:tcPr>
          <w:p w14:paraId="293BBE38" w14:textId="77777777" w:rsidR="00B375BE" w:rsidRPr="00AF1031" w:rsidRDefault="000579F1" w:rsidP="00AF1031">
            <w:pPr>
              <w:rPr>
                <w:rFonts w:ascii="Times New Roman" w:hAnsi="Times New Roman"/>
                <w:b/>
                <w:color w:val="FFFFFF"/>
              </w:rPr>
            </w:pPr>
            <w:r w:rsidRPr="00AF1031">
              <w:rPr>
                <w:rFonts w:ascii="Times New Roman" w:hAnsi="Times New Roman"/>
                <w:b/>
                <w:color w:val="FFFFFF"/>
              </w:rPr>
              <w:t>Karta oceny wykonawcy</w:t>
            </w:r>
          </w:p>
        </w:tc>
        <w:tc>
          <w:tcPr>
            <w:tcW w:w="3260" w:type="dxa"/>
            <w:gridSpan w:val="2"/>
            <w:tcBorders>
              <w:bottom w:val="single" w:sz="4" w:space="0" w:color="auto"/>
            </w:tcBorders>
          </w:tcPr>
          <w:p w14:paraId="73FD3E1C" w14:textId="77777777" w:rsidR="00B375BE" w:rsidRPr="00AF1031" w:rsidRDefault="000579F1" w:rsidP="00AF1031">
            <w:pPr>
              <w:rPr>
                <w:rFonts w:ascii="Times New Roman" w:hAnsi="Times New Roman"/>
                <w:color w:val="000000"/>
              </w:rPr>
            </w:pPr>
            <w:r w:rsidRPr="00AF1031">
              <w:rPr>
                <w:rFonts w:ascii="Times New Roman" w:hAnsi="Times New Roman"/>
                <w:color w:val="000000"/>
              </w:rPr>
              <w:t>brak</w:t>
            </w:r>
          </w:p>
        </w:tc>
        <w:tc>
          <w:tcPr>
            <w:tcW w:w="2977" w:type="dxa"/>
            <w:gridSpan w:val="3"/>
            <w:tcBorders>
              <w:bottom w:val="single" w:sz="4" w:space="0" w:color="auto"/>
            </w:tcBorders>
          </w:tcPr>
          <w:p w14:paraId="5544BB38" w14:textId="77777777" w:rsidR="00B375BE" w:rsidRPr="00AF1031" w:rsidRDefault="000579F1" w:rsidP="00AF1031">
            <w:pPr>
              <w:rPr>
                <w:rFonts w:ascii="Times New Roman" w:hAnsi="Times New Roman"/>
                <w:color w:val="000000"/>
              </w:rPr>
            </w:pPr>
            <w:r w:rsidRPr="00AF1031">
              <w:rPr>
                <w:rFonts w:ascii="Times New Roman" w:hAnsi="Times New Roman"/>
                <w:color w:val="000000"/>
              </w:rPr>
              <w:t>brak</w:t>
            </w:r>
          </w:p>
        </w:tc>
        <w:tc>
          <w:tcPr>
            <w:tcW w:w="2878" w:type="dxa"/>
            <w:tcBorders>
              <w:bottom w:val="single" w:sz="4" w:space="0" w:color="auto"/>
            </w:tcBorders>
          </w:tcPr>
          <w:p w14:paraId="48CF47B5" w14:textId="456406FC" w:rsidR="00B375BE" w:rsidRPr="00AF1031" w:rsidRDefault="000579F1" w:rsidP="00AF1031">
            <w:pPr>
              <w:rPr>
                <w:rFonts w:ascii="Times New Roman" w:hAnsi="Times New Roman"/>
                <w:color w:val="000000"/>
              </w:rPr>
            </w:pPr>
            <w:r w:rsidRPr="00AF1031">
              <w:rPr>
                <w:rFonts w:ascii="Times New Roman" w:hAnsi="Times New Roman"/>
                <w:color w:val="000000"/>
              </w:rPr>
              <w:t xml:space="preserve">oceny dokonuje </w:t>
            </w:r>
            <w:r w:rsidR="00543E36">
              <w:rPr>
                <w:rFonts w:ascii="Times New Roman" w:hAnsi="Times New Roman"/>
                <w:color w:val="000000"/>
              </w:rPr>
              <w:t>Rada LGD</w:t>
            </w:r>
          </w:p>
          <w:p w14:paraId="52FEC7F7" w14:textId="3996E874" w:rsidR="00B375BE" w:rsidRPr="00AF1031" w:rsidRDefault="000579F1" w:rsidP="00351224">
            <w:pPr>
              <w:rPr>
                <w:rFonts w:ascii="Times New Roman" w:hAnsi="Times New Roman"/>
                <w:color w:val="000000"/>
              </w:rPr>
            </w:pPr>
            <w:r w:rsidRPr="00AF1031">
              <w:rPr>
                <w:rFonts w:ascii="Times New Roman" w:hAnsi="Times New Roman"/>
                <w:color w:val="000000"/>
              </w:rPr>
              <w:t xml:space="preserve">cel: weryfikacja czy </w:t>
            </w:r>
            <w:r w:rsidR="00351224" w:rsidRPr="00351224">
              <w:rPr>
                <w:rFonts w:ascii="Times New Roman" w:hAnsi="Times New Roman"/>
                <w:color w:val="000000"/>
              </w:rPr>
              <w:t>zgłoszenia zostały złożone w miejscu i terminie wskazanym w ogłoszeniu oraz,  ocenia czy da</w:t>
            </w:r>
            <w:r w:rsidR="00351224">
              <w:rPr>
                <w:rFonts w:ascii="Times New Roman" w:hAnsi="Times New Roman"/>
                <w:color w:val="000000"/>
              </w:rPr>
              <w:t xml:space="preserve">ny Wykonawca </w:t>
            </w:r>
            <w:r w:rsidR="00351224" w:rsidRPr="00351224">
              <w:rPr>
                <w:rFonts w:ascii="Times New Roman" w:hAnsi="Times New Roman"/>
                <w:color w:val="000000"/>
              </w:rPr>
              <w:t xml:space="preserve">spełnia warunki podmiotowe uprawniające go do wsparcia, o których mowa w § 3 rozporządzenia o wdrażaniu LSR. </w:t>
            </w:r>
          </w:p>
        </w:tc>
      </w:tr>
      <w:tr w:rsidR="00351224" w:rsidRPr="00AF1031" w14:paraId="1C0FAEAE" w14:textId="77777777" w:rsidTr="00EB630F">
        <w:trPr>
          <w:jc w:val="center"/>
        </w:trPr>
        <w:tc>
          <w:tcPr>
            <w:tcW w:w="1419" w:type="dxa"/>
            <w:shd w:val="clear" w:color="auto" w:fill="92D050"/>
          </w:tcPr>
          <w:p w14:paraId="57C59B50" w14:textId="2E585FE6" w:rsidR="00351224" w:rsidRPr="00AF1031" w:rsidRDefault="00351224" w:rsidP="00AF1031">
            <w:pPr>
              <w:rPr>
                <w:rFonts w:ascii="Times New Roman" w:hAnsi="Times New Roman"/>
                <w:b/>
                <w:color w:val="FFFFFF"/>
              </w:rPr>
            </w:pPr>
            <w:r w:rsidRPr="00AF1031">
              <w:rPr>
                <w:rFonts w:ascii="Times New Roman" w:hAnsi="Times New Roman"/>
                <w:b/>
                <w:color w:val="FFFFFF"/>
              </w:rPr>
              <w:t>Weryfikacja zgodności projektu z LSR</w:t>
            </w:r>
          </w:p>
        </w:tc>
        <w:tc>
          <w:tcPr>
            <w:tcW w:w="9115" w:type="dxa"/>
            <w:gridSpan w:val="6"/>
            <w:tcBorders>
              <w:bottom w:val="single" w:sz="4" w:space="0" w:color="auto"/>
            </w:tcBorders>
          </w:tcPr>
          <w:p w14:paraId="5C2A3397" w14:textId="296CDB33" w:rsidR="00351224" w:rsidRPr="00AF1031" w:rsidRDefault="00351224" w:rsidP="00EB630F">
            <w:pPr>
              <w:rPr>
                <w:rFonts w:ascii="Times New Roman" w:hAnsi="Times New Roman"/>
                <w:color w:val="000000"/>
              </w:rPr>
            </w:pPr>
            <w:r w:rsidRPr="00AF1031">
              <w:rPr>
                <w:rFonts w:ascii="Times New Roman" w:hAnsi="Times New Roman"/>
                <w:color w:val="000000"/>
              </w:rPr>
              <w:t xml:space="preserve">oceny dokonuje </w:t>
            </w:r>
            <w:r w:rsidR="00543E36">
              <w:rPr>
                <w:rFonts w:ascii="Times New Roman" w:hAnsi="Times New Roman"/>
                <w:color w:val="000000"/>
              </w:rPr>
              <w:t>Rada LGD</w:t>
            </w:r>
          </w:p>
          <w:p w14:paraId="5A0A15D9" w14:textId="77777777" w:rsidR="00351224" w:rsidRPr="002B5B63" w:rsidRDefault="00351224" w:rsidP="00EB630F">
            <w:pPr>
              <w:pStyle w:val="Akapitzlist1"/>
              <w:numPr>
                <w:ilvl w:val="0"/>
                <w:numId w:val="37"/>
              </w:numPr>
              <w:ind w:left="226" w:hanging="226"/>
              <w:rPr>
                <w:rFonts w:ascii="Times New Roman" w:hAnsi="Times New Roman"/>
                <w:color w:val="000000"/>
              </w:rPr>
            </w:pPr>
            <w:r w:rsidRPr="002B5B63">
              <w:rPr>
                <w:rFonts w:ascii="Times New Roman" w:hAnsi="Times New Roman"/>
                <w:color w:val="000000"/>
              </w:rPr>
              <w:t>Ocena zgodności operacji z LSR, przeprowadzana jest w zakresie:</w:t>
            </w:r>
          </w:p>
          <w:p w14:paraId="4FF5188C" w14:textId="77777777" w:rsidR="00351224" w:rsidRPr="002B5B63" w:rsidRDefault="00351224" w:rsidP="00EB630F">
            <w:pPr>
              <w:pStyle w:val="Akapitzlist1"/>
              <w:numPr>
                <w:ilvl w:val="0"/>
                <w:numId w:val="37"/>
              </w:numPr>
              <w:rPr>
                <w:rFonts w:ascii="Times New Roman" w:hAnsi="Times New Roman"/>
                <w:color w:val="000000"/>
              </w:rPr>
            </w:pPr>
            <w:r w:rsidRPr="002B5B63">
              <w:rPr>
                <w:rFonts w:ascii="Times New Roman" w:hAnsi="Times New Roman"/>
                <w:color w:val="000000"/>
              </w:rPr>
              <w:t>realizacji celu ogólnego i szczegółowego LSR, poprzez osiąganie zaplanowanych w LSR</w:t>
            </w:r>
          </w:p>
          <w:p w14:paraId="08BB9039" w14:textId="77777777" w:rsidR="00351224" w:rsidRPr="002B5B63" w:rsidRDefault="00351224" w:rsidP="00EB630F">
            <w:pPr>
              <w:pStyle w:val="Akapitzlist1"/>
              <w:rPr>
                <w:rFonts w:ascii="Times New Roman" w:hAnsi="Times New Roman"/>
                <w:color w:val="000000"/>
              </w:rPr>
            </w:pPr>
            <w:r w:rsidRPr="002B5B63">
              <w:rPr>
                <w:rFonts w:ascii="Times New Roman" w:hAnsi="Times New Roman"/>
                <w:color w:val="000000"/>
              </w:rPr>
              <w:t>wskaźników,</w:t>
            </w:r>
          </w:p>
          <w:p w14:paraId="1E989AA0" w14:textId="77777777" w:rsidR="00351224" w:rsidRPr="002B5B63" w:rsidRDefault="00351224" w:rsidP="00EB630F">
            <w:pPr>
              <w:pStyle w:val="Akapitzlist1"/>
              <w:numPr>
                <w:ilvl w:val="0"/>
                <w:numId w:val="37"/>
              </w:numPr>
              <w:rPr>
                <w:rFonts w:ascii="Times New Roman" w:hAnsi="Times New Roman"/>
                <w:color w:val="000000"/>
              </w:rPr>
            </w:pPr>
            <w:r w:rsidRPr="002B5B63">
              <w:rPr>
                <w:rFonts w:ascii="Times New Roman" w:hAnsi="Times New Roman"/>
                <w:color w:val="000000"/>
              </w:rPr>
              <w:t>zgodności z Programem, w tym, z:</w:t>
            </w:r>
          </w:p>
          <w:p w14:paraId="5F709D47" w14:textId="77777777" w:rsidR="00351224" w:rsidRPr="002B5B63" w:rsidRDefault="00351224" w:rsidP="00EB630F">
            <w:pPr>
              <w:pStyle w:val="Akapitzlist1"/>
              <w:rPr>
                <w:rFonts w:ascii="Times New Roman" w:hAnsi="Times New Roman"/>
                <w:color w:val="000000"/>
              </w:rPr>
            </w:pPr>
            <w:r w:rsidRPr="002B5B63">
              <w:rPr>
                <w:rFonts w:ascii="Times New Roman" w:hAnsi="Times New Roman"/>
                <w:color w:val="000000"/>
              </w:rPr>
              <w:t>obowiązującymi w ramach naboru warunkami udzielenia wsparcia oraz</w:t>
            </w:r>
            <w:r>
              <w:rPr>
                <w:rFonts w:ascii="Times New Roman" w:hAnsi="Times New Roman"/>
                <w:color w:val="000000"/>
              </w:rPr>
              <w:t xml:space="preserve"> f</w:t>
            </w:r>
            <w:r w:rsidRPr="002B5B63">
              <w:rPr>
                <w:rFonts w:ascii="Times New Roman" w:hAnsi="Times New Roman"/>
                <w:color w:val="000000"/>
              </w:rPr>
              <w:t>ormą wsparcia wskazaną w ogłoszeniu o naborze wniosków,</w:t>
            </w:r>
          </w:p>
          <w:p w14:paraId="7E4E8C9F" w14:textId="77777777" w:rsidR="00351224" w:rsidRPr="002B5B63" w:rsidRDefault="00351224" w:rsidP="00EB630F">
            <w:pPr>
              <w:pStyle w:val="Akapitzlist1"/>
              <w:rPr>
                <w:rFonts w:ascii="Times New Roman" w:hAnsi="Times New Roman"/>
                <w:color w:val="000000"/>
              </w:rPr>
            </w:pPr>
            <w:r w:rsidRPr="002B5B63">
              <w:rPr>
                <w:rFonts w:ascii="Times New Roman" w:hAnsi="Times New Roman"/>
                <w:color w:val="000000"/>
              </w:rPr>
              <w:t>zgodności z zakresem tematycznym wskazanym w ogłoszeniu o naborze wniosków,</w:t>
            </w:r>
          </w:p>
          <w:p w14:paraId="2675BC2E" w14:textId="77777777" w:rsidR="00351224" w:rsidRDefault="00351224" w:rsidP="00EB630F">
            <w:pPr>
              <w:pStyle w:val="Akapitzlist1"/>
              <w:rPr>
                <w:rFonts w:ascii="Times New Roman" w:hAnsi="Times New Roman"/>
                <w:color w:val="000000"/>
              </w:rPr>
            </w:pPr>
            <w:r w:rsidRPr="002B5B63">
              <w:rPr>
                <w:rFonts w:ascii="Times New Roman" w:hAnsi="Times New Roman"/>
                <w:color w:val="000000"/>
              </w:rPr>
              <w:t>złożenia  wniosku  o  przyznanie  pomocy  w  miejscu  i  terminie  wskazanym  w</w:t>
            </w:r>
            <w:r>
              <w:rPr>
                <w:rFonts w:ascii="Times New Roman" w:hAnsi="Times New Roman"/>
                <w:color w:val="000000"/>
              </w:rPr>
              <w:t xml:space="preserve">  ogłoszeniu o naborze wniosków</w:t>
            </w:r>
          </w:p>
          <w:p w14:paraId="0DC0F353" w14:textId="77777777" w:rsidR="00351224" w:rsidRPr="002B5B63" w:rsidRDefault="00351224" w:rsidP="00EB630F">
            <w:pPr>
              <w:pStyle w:val="Akapitzlist1"/>
              <w:numPr>
                <w:ilvl w:val="0"/>
                <w:numId w:val="37"/>
              </w:numPr>
              <w:ind w:left="226" w:hanging="226"/>
              <w:rPr>
                <w:rFonts w:ascii="Times New Roman" w:hAnsi="Times New Roman"/>
                <w:color w:val="000000"/>
              </w:rPr>
            </w:pPr>
            <w:r w:rsidRPr="002B5B63">
              <w:rPr>
                <w:rFonts w:ascii="Times New Roman" w:hAnsi="Times New Roman"/>
                <w:color w:val="000000"/>
              </w:rPr>
              <w:t>weryfikacji zgodności operacji z warunkami przyznania pomocy kreślonymi w Programie Rozwoju Obszarów Wiejskich na lata 2014-2020</w:t>
            </w:r>
          </w:p>
          <w:p w14:paraId="79FDE38E" w14:textId="3E437CFC" w:rsidR="00351224" w:rsidRPr="00AF1031" w:rsidRDefault="00351224" w:rsidP="00AF1031">
            <w:pPr>
              <w:rPr>
                <w:rFonts w:ascii="Times New Roman" w:hAnsi="Times New Roman"/>
                <w:color w:val="000000"/>
              </w:rPr>
            </w:pPr>
            <w:r w:rsidRPr="00AF1031">
              <w:rPr>
                <w:rFonts w:ascii="Times New Roman" w:hAnsi="Times New Roman"/>
                <w:color w:val="000000"/>
              </w:rPr>
              <w:t>Spełnienie powyższych kryteriów jest warunkiem przejścia do kolejnego etapu oceny</w:t>
            </w:r>
          </w:p>
        </w:tc>
      </w:tr>
      <w:tr w:rsidR="00351224" w:rsidRPr="00AF1031" w14:paraId="2C0D820B" w14:textId="77777777" w:rsidTr="0065475F">
        <w:trPr>
          <w:trHeight w:val="696"/>
          <w:jc w:val="center"/>
        </w:trPr>
        <w:tc>
          <w:tcPr>
            <w:tcW w:w="1419" w:type="dxa"/>
            <w:vMerge w:val="restart"/>
            <w:shd w:val="clear" w:color="auto" w:fill="92D050"/>
          </w:tcPr>
          <w:p w14:paraId="1EC9BD4D" w14:textId="77777777" w:rsidR="00351224" w:rsidRPr="00AF1031" w:rsidRDefault="00351224" w:rsidP="00AF1031">
            <w:pPr>
              <w:jc w:val="both"/>
              <w:rPr>
                <w:rFonts w:ascii="Times New Roman" w:hAnsi="Times New Roman"/>
                <w:b/>
                <w:color w:val="FFFFFF"/>
              </w:rPr>
            </w:pPr>
            <w:r w:rsidRPr="00AF1031">
              <w:rPr>
                <w:rFonts w:ascii="Times New Roman" w:hAnsi="Times New Roman"/>
                <w:b/>
                <w:color w:val="FFFFFF"/>
              </w:rPr>
              <w:t>Lokalne kryteria wyboru</w:t>
            </w:r>
          </w:p>
        </w:tc>
        <w:tc>
          <w:tcPr>
            <w:tcW w:w="9115" w:type="dxa"/>
            <w:gridSpan w:val="6"/>
            <w:tcBorders>
              <w:bottom w:val="nil"/>
            </w:tcBorders>
          </w:tcPr>
          <w:p w14:paraId="3C6FEBB2" w14:textId="5021EB59" w:rsidR="00351224" w:rsidRPr="00AF1031" w:rsidRDefault="00351224" w:rsidP="00AF1031">
            <w:pPr>
              <w:rPr>
                <w:rFonts w:ascii="Times New Roman" w:hAnsi="Times New Roman"/>
              </w:rPr>
            </w:pPr>
            <w:r w:rsidRPr="00AF1031">
              <w:rPr>
                <w:rFonts w:ascii="Times New Roman" w:hAnsi="Times New Roman"/>
              </w:rPr>
              <w:t xml:space="preserve">Oceny dokonuje </w:t>
            </w:r>
            <w:r w:rsidR="00543E36">
              <w:rPr>
                <w:rFonts w:ascii="Times New Roman" w:hAnsi="Times New Roman"/>
              </w:rPr>
              <w:t>Rada LGD</w:t>
            </w:r>
          </w:p>
          <w:p w14:paraId="2CB1D266" w14:textId="77777777" w:rsidR="00351224" w:rsidRPr="00AF1031" w:rsidRDefault="00351224" w:rsidP="00AF1031">
            <w:pPr>
              <w:rPr>
                <w:rFonts w:ascii="Times New Roman" w:hAnsi="Times New Roman"/>
              </w:rPr>
            </w:pPr>
            <w:r w:rsidRPr="00AF1031">
              <w:rPr>
                <w:rFonts w:ascii="Times New Roman" w:hAnsi="Times New Roman"/>
              </w:rPr>
              <w:t>Każda ocena zawiera szczegółowe wyjaśnienie metodologii jej przyznania</w:t>
            </w:r>
          </w:p>
          <w:p w14:paraId="3CE15884" w14:textId="77777777" w:rsidR="00351224" w:rsidRPr="00AF1031" w:rsidRDefault="00351224" w:rsidP="00AF1031">
            <w:pPr>
              <w:rPr>
                <w:rFonts w:ascii="Times New Roman" w:hAnsi="Times New Roman"/>
                <w:color w:val="000000"/>
              </w:rPr>
            </w:pPr>
            <w:r w:rsidRPr="00AF1031">
              <w:rPr>
                <w:rFonts w:ascii="Times New Roman" w:hAnsi="Times New Roman"/>
              </w:rPr>
              <w:t>Kryteria są powiązane z diagnozą, celami i wskaźnikami</w:t>
            </w:r>
          </w:p>
        </w:tc>
      </w:tr>
      <w:tr w:rsidR="00351224" w:rsidRPr="00AF1031" w14:paraId="2F28727B" w14:textId="77777777" w:rsidTr="0065475F">
        <w:trPr>
          <w:trHeight w:val="1546"/>
          <w:jc w:val="center"/>
        </w:trPr>
        <w:tc>
          <w:tcPr>
            <w:tcW w:w="1419" w:type="dxa"/>
            <w:vMerge/>
            <w:shd w:val="clear" w:color="auto" w:fill="92D050"/>
          </w:tcPr>
          <w:p w14:paraId="1D429B6B" w14:textId="77777777" w:rsidR="00351224" w:rsidRPr="00AF1031" w:rsidRDefault="00351224" w:rsidP="00AF1031">
            <w:pPr>
              <w:jc w:val="both"/>
              <w:rPr>
                <w:rFonts w:ascii="Times New Roman" w:hAnsi="Times New Roman"/>
                <w:b/>
                <w:color w:val="FFFFFF"/>
              </w:rPr>
            </w:pPr>
          </w:p>
        </w:tc>
        <w:tc>
          <w:tcPr>
            <w:tcW w:w="4607" w:type="dxa"/>
            <w:gridSpan w:val="3"/>
            <w:tcBorders>
              <w:top w:val="nil"/>
              <w:right w:val="nil"/>
            </w:tcBorders>
          </w:tcPr>
          <w:p w14:paraId="1F510CEC" w14:textId="77777777" w:rsidR="00351224" w:rsidRPr="00AF1031" w:rsidRDefault="00351224" w:rsidP="00AF1031">
            <w:pPr>
              <w:shd w:val="clear" w:color="auto" w:fill="FF0000"/>
              <w:rPr>
                <w:rFonts w:ascii="Times New Roman" w:hAnsi="Times New Roman"/>
                <w:b/>
                <w:color w:val="FFFFFF"/>
              </w:rPr>
            </w:pPr>
            <w:r w:rsidRPr="00AF1031">
              <w:rPr>
                <w:rFonts w:ascii="Times New Roman" w:hAnsi="Times New Roman"/>
                <w:b/>
                <w:color w:val="FFFFFF"/>
              </w:rPr>
              <w:t>Kryteria</w:t>
            </w:r>
          </w:p>
          <w:p w14:paraId="0369844B" w14:textId="77777777" w:rsidR="00351224" w:rsidRPr="00AF1031" w:rsidRDefault="00351224" w:rsidP="00AF1031">
            <w:pPr>
              <w:shd w:val="clear" w:color="auto" w:fill="FFC000"/>
              <w:rPr>
                <w:rFonts w:ascii="Times New Roman" w:hAnsi="Times New Roman"/>
                <w:color w:val="000000"/>
              </w:rPr>
            </w:pPr>
            <w:r w:rsidRPr="00AF1031">
              <w:rPr>
                <w:rFonts w:ascii="Times New Roman" w:hAnsi="Times New Roman"/>
                <w:color w:val="000000"/>
              </w:rPr>
              <w:t>-Działania innowacyjne</w:t>
            </w:r>
          </w:p>
          <w:p w14:paraId="0204DA76" w14:textId="77777777" w:rsidR="00351224" w:rsidRPr="00AF1031" w:rsidRDefault="00351224" w:rsidP="00AF1031">
            <w:pPr>
              <w:shd w:val="clear" w:color="auto" w:fill="FFC000"/>
              <w:rPr>
                <w:rFonts w:ascii="Times New Roman" w:hAnsi="Times New Roman"/>
                <w:color w:val="000000"/>
              </w:rPr>
            </w:pPr>
          </w:p>
          <w:p w14:paraId="0F3D909A" w14:textId="77777777" w:rsidR="00351224" w:rsidRPr="00AF1031" w:rsidRDefault="00351224" w:rsidP="00AF1031">
            <w:pPr>
              <w:shd w:val="clear" w:color="auto" w:fill="FFC000"/>
              <w:rPr>
                <w:rFonts w:ascii="Times New Roman" w:hAnsi="Times New Roman"/>
                <w:color w:val="000000"/>
              </w:rPr>
            </w:pPr>
          </w:p>
          <w:p w14:paraId="47E10C1C" w14:textId="77777777" w:rsidR="00351224" w:rsidRPr="00AF1031" w:rsidRDefault="00351224" w:rsidP="00AF1031">
            <w:pPr>
              <w:shd w:val="clear" w:color="auto" w:fill="FFC000"/>
              <w:rPr>
                <w:rFonts w:ascii="Times New Roman" w:hAnsi="Times New Roman"/>
                <w:color w:val="000000"/>
              </w:rPr>
            </w:pPr>
          </w:p>
          <w:p w14:paraId="1F9A6671" w14:textId="77777777" w:rsidR="00351224" w:rsidRPr="00AF1031" w:rsidRDefault="00351224" w:rsidP="00AF1031">
            <w:pPr>
              <w:rPr>
                <w:rFonts w:ascii="Times New Roman" w:hAnsi="Times New Roman"/>
                <w:color w:val="000000"/>
              </w:rPr>
            </w:pPr>
          </w:p>
          <w:p w14:paraId="0158AF7B" w14:textId="77777777" w:rsidR="00351224" w:rsidRPr="00AF1031" w:rsidRDefault="00351224" w:rsidP="00AF1031">
            <w:pPr>
              <w:shd w:val="clear" w:color="auto" w:fill="92D050"/>
              <w:rPr>
                <w:rFonts w:ascii="Times New Roman" w:hAnsi="Times New Roman"/>
                <w:color w:val="000000"/>
              </w:rPr>
            </w:pPr>
            <w:r w:rsidRPr="00AF1031">
              <w:rPr>
                <w:rFonts w:ascii="Times New Roman" w:hAnsi="Times New Roman"/>
                <w:color w:val="000000"/>
              </w:rPr>
              <w:t>-Wyższy wkład własny beneficjenta</w:t>
            </w:r>
          </w:p>
          <w:p w14:paraId="4250BE87" w14:textId="77777777" w:rsidR="00351224" w:rsidRPr="00AF1031" w:rsidRDefault="00351224" w:rsidP="00AF1031">
            <w:pPr>
              <w:shd w:val="clear" w:color="auto" w:fill="92D050"/>
              <w:rPr>
                <w:rFonts w:ascii="Times New Roman" w:hAnsi="Times New Roman"/>
                <w:color w:val="000000"/>
              </w:rPr>
            </w:pPr>
          </w:p>
          <w:p w14:paraId="2EAA0767" w14:textId="77777777" w:rsidR="00351224" w:rsidRPr="00AF1031" w:rsidRDefault="00351224" w:rsidP="00AF1031">
            <w:pPr>
              <w:shd w:val="clear" w:color="auto" w:fill="00B0F0"/>
              <w:rPr>
                <w:rFonts w:ascii="Times New Roman" w:hAnsi="Times New Roman"/>
                <w:color w:val="000000"/>
              </w:rPr>
            </w:pPr>
            <w:r w:rsidRPr="00AF1031">
              <w:rPr>
                <w:rFonts w:ascii="Times New Roman" w:hAnsi="Times New Roman"/>
                <w:color w:val="000000"/>
              </w:rPr>
              <w:t>-Tworzenie miejsc pracy</w:t>
            </w:r>
          </w:p>
          <w:p w14:paraId="4BEACEDD" w14:textId="77777777" w:rsidR="00351224" w:rsidRPr="00AF1031" w:rsidRDefault="00351224" w:rsidP="00AF1031">
            <w:pPr>
              <w:shd w:val="clear" w:color="auto" w:fill="00B0F0"/>
              <w:rPr>
                <w:rFonts w:ascii="Times New Roman" w:hAnsi="Times New Roman"/>
                <w:color w:val="000000"/>
              </w:rPr>
            </w:pPr>
          </w:p>
          <w:p w14:paraId="0A0EC2F7" w14:textId="77777777" w:rsidR="00351224" w:rsidRPr="00AF1031" w:rsidRDefault="00351224" w:rsidP="00AF1031">
            <w:pPr>
              <w:shd w:val="clear" w:color="auto" w:fill="00B0F0"/>
              <w:rPr>
                <w:rFonts w:ascii="Times New Roman" w:hAnsi="Times New Roman"/>
                <w:color w:val="000000"/>
              </w:rPr>
            </w:pPr>
          </w:p>
          <w:p w14:paraId="735A2690" w14:textId="77777777" w:rsidR="00351224" w:rsidRPr="00AF1031" w:rsidRDefault="00351224" w:rsidP="00AF1031">
            <w:pPr>
              <w:shd w:val="clear" w:color="auto" w:fill="00B0F0"/>
              <w:rPr>
                <w:rFonts w:ascii="Times New Roman" w:hAnsi="Times New Roman"/>
                <w:color w:val="000000"/>
              </w:rPr>
            </w:pPr>
          </w:p>
          <w:p w14:paraId="6486624A" w14:textId="77777777" w:rsidR="00351224" w:rsidRPr="00AF1031" w:rsidRDefault="00351224" w:rsidP="00AF1031">
            <w:pPr>
              <w:shd w:val="clear" w:color="auto" w:fill="00B0F0"/>
              <w:rPr>
                <w:rFonts w:ascii="Times New Roman" w:hAnsi="Times New Roman"/>
                <w:color w:val="000000"/>
              </w:rPr>
            </w:pPr>
          </w:p>
          <w:p w14:paraId="12759404" w14:textId="77777777" w:rsidR="00351224" w:rsidRPr="00AF1031" w:rsidRDefault="00351224" w:rsidP="00AF1031">
            <w:pPr>
              <w:shd w:val="clear" w:color="auto" w:fill="FFFF00"/>
              <w:rPr>
                <w:rFonts w:ascii="Times New Roman" w:hAnsi="Times New Roman"/>
                <w:color w:val="000000"/>
              </w:rPr>
            </w:pPr>
            <w:r w:rsidRPr="00AF1031">
              <w:rPr>
                <w:rFonts w:ascii="Times New Roman" w:hAnsi="Times New Roman"/>
                <w:color w:val="000000"/>
              </w:rPr>
              <w:t>-Wsparcie grup defaworyzowanych</w:t>
            </w:r>
          </w:p>
          <w:p w14:paraId="43BC1CD8" w14:textId="77777777" w:rsidR="00351224" w:rsidRPr="00AF1031" w:rsidRDefault="00351224" w:rsidP="00AF1031">
            <w:pPr>
              <w:shd w:val="clear" w:color="auto" w:fill="FFFF00"/>
              <w:rPr>
                <w:rFonts w:ascii="Times New Roman" w:hAnsi="Times New Roman"/>
                <w:color w:val="000000"/>
              </w:rPr>
            </w:pPr>
          </w:p>
          <w:p w14:paraId="22AB5792" w14:textId="77777777" w:rsidR="00351224" w:rsidRPr="00AF1031" w:rsidRDefault="00351224" w:rsidP="00AF1031">
            <w:pPr>
              <w:shd w:val="clear" w:color="auto" w:fill="FFFF00"/>
              <w:rPr>
                <w:rFonts w:ascii="Times New Roman" w:hAnsi="Times New Roman"/>
                <w:color w:val="000000"/>
              </w:rPr>
            </w:pPr>
          </w:p>
          <w:p w14:paraId="224B525C" w14:textId="77777777" w:rsidR="00351224" w:rsidRPr="00AF1031" w:rsidRDefault="00351224" w:rsidP="00AF1031">
            <w:pPr>
              <w:rPr>
                <w:rFonts w:ascii="Times New Roman" w:hAnsi="Times New Roman"/>
                <w:color w:val="000000"/>
              </w:rPr>
            </w:pPr>
          </w:p>
          <w:p w14:paraId="3EA3507D" w14:textId="77777777" w:rsidR="00351224" w:rsidRPr="00AF1031" w:rsidRDefault="00351224" w:rsidP="00AF1031">
            <w:pPr>
              <w:shd w:val="clear" w:color="auto" w:fill="A8D08D"/>
              <w:rPr>
                <w:rFonts w:ascii="Times New Roman" w:hAnsi="Times New Roman"/>
                <w:color w:val="000000"/>
              </w:rPr>
            </w:pPr>
            <w:r w:rsidRPr="00AF1031">
              <w:rPr>
                <w:rFonts w:ascii="Times New Roman" w:hAnsi="Times New Roman"/>
                <w:color w:val="000000"/>
              </w:rPr>
              <w:t>Realizacja projektu w miejscowości mniejszej niż 5 tyś mieszkańców</w:t>
            </w:r>
          </w:p>
          <w:p w14:paraId="1A53A6AD" w14:textId="77777777" w:rsidR="00351224" w:rsidRPr="00AF1031" w:rsidRDefault="00351224" w:rsidP="00AF1031">
            <w:pPr>
              <w:shd w:val="clear" w:color="auto" w:fill="A8D08D"/>
              <w:rPr>
                <w:rFonts w:ascii="Times New Roman" w:hAnsi="Times New Roman"/>
                <w:color w:val="000000"/>
              </w:rPr>
            </w:pPr>
          </w:p>
          <w:p w14:paraId="162DF778" w14:textId="77777777" w:rsidR="00351224" w:rsidRPr="00AF1031" w:rsidRDefault="00351224" w:rsidP="00AF1031">
            <w:pPr>
              <w:shd w:val="clear" w:color="auto" w:fill="F4B083"/>
              <w:rPr>
                <w:rFonts w:ascii="Times New Roman" w:hAnsi="Times New Roman"/>
                <w:color w:val="000000"/>
              </w:rPr>
            </w:pPr>
            <w:r w:rsidRPr="00AF1031">
              <w:rPr>
                <w:rFonts w:ascii="Times New Roman" w:hAnsi="Times New Roman"/>
                <w:color w:val="000000"/>
              </w:rPr>
              <w:t>Realizacja projektu wpływa na obszar interwencji wyznaczony w LSR</w:t>
            </w:r>
          </w:p>
          <w:p w14:paraId="7C7B680B" w14:textId="77777777" w:rsidR="00351224" w:rsidRPr="00AF1031" w:rsidRDefault="00351224" w:rsidP="00AF1031">
            <w:pPr>
              <w:shd w:val="clear" w:color="auto" w:fill="F4B083"/>
              <w:rPr>
                <w:rFonts w:ascii="Times New Roman" w:hAnsi="Times New Roman"/>
                <w:color w:val="000000"/>
              </w:rPr>
            </w:pPr>
            <w:r w:rsidRPr="00AF1031">
              <w:rPr>
                <w:rFonts w:ascii="Times New Roman" w:hAnsi="Times New Roman"/>
                <w:color w:val="000000"/>
              </w:rPr>
              <w:t>Promocja marki (sieci)</w:t>
            </w:r>
          </w:p>
          <w:p w14:paraId="255369B4" w14:textId="77777777" w:rsidR="00351224" w:rsidRPr="00AF1031" w:rsidRDefault="00351224" w:rsidP="00AF1031">
            <w:pPr>
              <w:shd w:val="clear" w:color="auto" w:fill="F4B083"/>
              <w:tabs>
                <w:tab w:val="left" w:pos="3086"/>
              </w:tabs>
              <w:rPr>
                <w:rFonts w:ascii="Times New Roman" w:hAnsi="Times New Roman"/>
                <w:color w:val="000000"/>
              </w:rPr>
            </w:pPr>
            <w:r w:rsidRPr="00AF1031">
              <w:rPr>
                <w:rFonts w:ascii="Times New Roman" w:hAnsi="Times New Roman"/>
                <w:color w:val="000000"/>
              </w:rPr>
              <w:t>Wsparcie grup nieformalnych</w:t>
            </w:r>
            <w:r w:rsidRPr="00AF1031">
              <w:rPr>
                <w:rFonts w:ascii="Times New Roman" w:hAnsi="Times New Roman"/>
                <w:color w:val="000000"/>
              </w:rPr>
              <w:tab/>
            </w:r>
          </w:p>
        </w:tc>
        <w:tc>
          <w:tcPr>
            <w:tcW w:w="4508" w:type="dxa"/>
            <w:gridSpan w:val="3"/>
            <w:tcBorders>
              <w:top w:val="nil"/>
              <w:left w:val="nil"/>
            </w:tcBorders>
          </w:tcPr>
          <w:p w14:paraId="0C0AF40A" w14:textId="77777777" w:rsidR="00351224" w:rsidRPr="00AF1031" w:rsidRDefault="00351224" w:rsidP="00AF1031">
            <w:pPr>
              <w:shd w:val="clear" w:color="auto" w:fill="FF0000"/>
              <w:rPr>
                <w:rFonts w:ascii="Times New Roman" w:hAnsi="Times New Roman"/>
                <w:b/>
                <w:color w:val="FFFFFF"/>
              </w:rPr>
            </w:pPr>
            <w:r w:rsidRPr="00AF1031">
              <w:rPr>
                <w:rFonts w:ascii="Times New Roman" w:hAnsi="Times New Roman"/>
                <w:b/>
                <w:color w:val="FFFFFF"/>
              </w:rPr>
              <w:lastRenderedPageBreak/>
              <w:t>Uzasadnienie zastosowania kryterium:</w:t>
            </w:r>
          </w:p>
          <w:p w14:paraId="1B40C85A" w14:textId="77777777" w:rsidR="00351224" w:rsidRPr="00AF1031" w:rsidRDefault="00351224" w:rsidP="00AF1031">
            <w:pPr>
              <w:shd w:val="clear" w:color="auto" w:fill="FFC000"/>
              <w:rPr>
                <w:rFonts w:ascii="Times New Roman" w:hAnsi="Times New Roman"/>
                <w:color w:val="000000"/>
              </w:rPr>
            </w:pPr>
            <w:r w:rsidRPr="00AF1031">
              <w:rPr>
                <w:rFonts w:ascii="Times New Roman" w:hAnsi="Times New Roman"/>
                <w:color w:val="000000"/>
              </w:rPr>
              <w:t>-premiowanie celu przekrojowego PROW 2014-2020</w:t>
            </w:r>
          </w:p>
          <w:p w14:paraId="1F52D853" w14:textId="77777777" w:rsidR="00351224" w:rsidRPr="00AF1031" w:rsidRDefault="00351224" w:rsidP="00AF1031">
            <w:pPr>
              <w:shd w:val="clear" w:color="auto" w:fill="FFC000"/>
              <w:rPr>
                <w:rFonts w:ascii="Times New Roman" w:hAnsi="Times New Roman"/>
                <w:color w:val="000000"/>
              </w:rPr>
            </w:pPr>
            <w:r w:rsidRPr="00AF1031">
              <w:rPr>
                <w:rFonts w:ascii="Times New Roman" w:hAnsi="Times New Roman"/>
                <w:color w:val="000000"/>
              </w:rPr>
              <w:t>-kryterium ustalone zgodnie z wymogami określonymi w programach/przepisach dla poszczególnych EFSI</w:t>
            </w:r>
          </w:p>
          <w:p w14:paraId="4841A166" w14:textId="77777777" w:rsidR="00351224" w:rsidRPr="00AF1031" w:rsidRDefault="00351224" w:rsidP="00AF1031">
            <w:pPr>
              <w:shd w:val="clear" w:color="auto" w:fill="92D050"/>
              <w:rPr>
                <w:rFonts w:ascii="Times New Roman" w:hAnsi="Times New Roman"/>
                <w:color w:val="000000"/>
              </w:rPr>
            </w:pPr>
            <w:r w:rsidRPr="00AF1031">
              <w:rPr>
                <w:rFonts w:ascii="Times New Roman" w:hAnsi="Times New Roman"/>
                <w:color w:val="000000"/>
              </w:rPr>
              <w:t>-kryterium wyboru LSR nr 16 „zaangażowanie środków innych niż środki programu”</w:t>
            </w:r>
          </w:p>
          <w:p w14:paraId="18D99734" w14:textId="77777777" w:rsidR="00351224" w:rsidRPr="00AF1031" w:rsidRDefault="00351224" w:rsidP="00AF1031">
            <w:pPr>
              <w:shd w:val="clear" w:color="auto" w:fill="00B0F0"/>
              <w:rPr>
                <w:rFonts w:ascii="Times New Roman" w:hAnsi="Times New Roman"/>
                <w:color w:val="000000"/>
              </w:rPr>
            </w:pPr>
            <w:r w:rsidRPr="00AF1031">
              <w:rPr>
                <w:rFonts w:ascii="Times New Roman" w:hAnsi="Times New Roman"/>
                <w:color w:val="000000"/>
              </w:rPr>
              <w:t xml:space="preserve">-premiowanie operacji przyczyniających się do </w:t>
            </w:r>
            <w:r w:rsidRPr="00AF1031">
              <w:rPr>
                <w:rFonts w:ascii="Times New Roman" w:hAnsi="Times New Roman"/>
                <w:color w:val="000000"/>
              </w:rPr>
              <w:lastRenderedPageBreak/>
              <w:t>osiągniecia celów i wskaźników LSR</w:t>
            </w:r>
          </w:p>
          <w:p w14:paraId="6E8A74DD" w14:textId="77777777" w:rsidR="00351224" w:rsidRPr="00AF1031" w:rsidRDefault="00351224" w:rsidP="00AF1031">
            <w:pPr>
              <w:shd w:val="clear" w:color="auto" w:fill="00B0F0"/>
              <w:rPr>
                <w:rFonts w:ascii="Times New Roman" w:hAnsi="Times New Roman"/>
                <w:color w:val="000000"/>
              </w:rPr>
            </w:pPr>
            <w:r w:rsidRPr="00AF1031">
              <w:rPr>
                <w:rFonts w:ascii="Times New Roman" w:hAnsi="Times New Roman"/>
                <w:color w:val="000000"/>
              </w:rPr>
              <w:t>-kryterium ustalone zgodnie z wymogami określonymi w programach/przepisach dla poszczególnych EFSI</w:t>
            </w:r>
          </w:p>
          <w:p w14:paraId="50B22D5B" w14:textId="77777777" w:rsidR="00351224" w:rsidRPr="00AF1031" w:rsidRDefault="00351224" w:rsidP="00AF1031">
            <w:pPr>
              <w:shd w:val="clear" w:color="auto" w:fill="FFFF00"/>
              <w:rPr>
                <w:rFonts w:ascii="Times New Roman" w:hAnsi="Times New Roman"/>
                <w:color w:val="000000"/>
              </w:rPr>
            </w:pPr>
            <w:r w:rsidRPr="00AF1031">
              <w:rPr>
                <w:rFonts w:ascii="Times New Roman" w:hAnsi="Times New Roman"/>
                <w:color w:val="000000"/>
              </w:rPr>
              <w:t>-odpowiedź na potrzeby wynikające z diagnozy</w:t>
            </w:r>
          </w:p>
          <w:p w14:paraId="5E82EBA0" w14:textId="77777777" w:rsidR="00351224" w:rsidRPr="00AF1031" w:rsidRDefault="00351224" w:rsidP="00AF1031">
            <w:pPr>
              <w:shd w:val="clear" w:color="auto" w:fill="FFFF00"/>
              <w:rPr>
                <w:rFonts w:ascii="Times New Roman" w:hAnsi="Times New Roman"/>
                <w:color w:val="000000"/>
              </w:rPr>
            </w:pPr>
            <w:r w:rsidRPr="00AF1031">
              <w:rPr>
                <w:rFonts w:ascii="Times New Roman" w:hAnsi="Times New Roman"/>
                <w:color w:val="000000"/>
              </w:rPr>
              <w:t>-kryterium ustalone zgodnie z wymogami określonymi w programach/przepisach dla poszczególnych EFSI</w:t>
            </w:r>
          </w:p>
          <w:p w14:paraId="5F9644B8" w14:textId="77777777" w:rsidR="00351224" w:rsidRPr="00AF1031" w:rsidRDefault="00351224" w:rsidP="00AF1031">
            <w:pPr>
              <w:rPr>
                <w:rFonts w:ascii="Times New Roman" w:hAnsi="Times New Roman"/>
                <w:color w:val="000000"/>
                <w:shd w:val="clear" w:color="auto" w:fill="A8D08D"/>
              </w:rPr>
            </w:pPr>
            <w:r w:rsidRPr="00AF1031">
              <w:rPr>
                <w:rFonts w:ascii="Times New Roman" w:hAnsi="Times New Roman"/>
                <w:color w:val="000000"/>
                <w:shd w:val="clear" w:color="auto" w:fill="A8D08D"/>
              </w:rPr>
              <w:t>-kryterium ustalone zgodnie z wymogami określonymi w programach/przepisach dla poszczególnych EFSI</w:t>
            </w:r>
          </w:p>
          <w:p w14:paraId="22D740C1" w14:textId="77777777" w:rsidR="00351224" w:rsidRPr="00AF1031" w:rsidRDefault="00351224" w:rsidP="00AF1031">
            <w:pPr>
              <w:rPr>
                <w:rFonts w:ascii="Times New Roman" w:hAnsi="Times New Roman"/>
                <w:color w:val="000000"/>
                <w:shd w:val="clear" w:color="auto" w:fill="F4B083"/>
              </w:rPr>
            </w:pPr>
            <w:r w:rsidRPr="00AF1031">
              <w:rPr>
                <w:rFonts w:ascii="Times New Roman" w:hAnsi="Times New Roman"/>
                <w:color w:val="000000"/>
                <w:shd w:val="clear" w:color="auto" w:fill="F4B083"/>
              </w:rPr>
              <w:t>Powiązanie z diagnozą</w:t>
            </w:r>
          </w:p>
          <w:p w14:paraId="36DBF3E5" w14:textId="77777777" w:rsidR="00351224" w:rsidRPr="00AF1031" w:rsidRDefault="00351224" w:rsidP="00AF1031">
            <w:pPr>
              <w:rPr>
                <w:rFonts w:ascii="Times New Roman" w:hAnsi="Times New Roman"/>
                <w:color w:val="000000"/>
              </w:rPr>
            </w:pPr>
          </w:p>
        </w:tc>
      </w:tr>
    </w:tbl>
    <w:p w14:paraId="3DBCADCD" w14:textId="77777777" w:rsidR="00B375BE" w:rsidRPr="00AF1031" w:rsidRDefault="00B375BE" w:rsidP="00AF1031">
      <w:pPr>
        <w:pStyle w:val="Akapitzlist1"/>
        <w:spacing w:after="0" w:line="240" w:lineRule="auto"/>
        <w:ind w:left="0"/>
        <w:jc w:val="both"/>
        <w:rPr>
          <w:rFonts w:ascii="Times New Roman" w:hAnsi="Times New Roman"/>
          <w:b/>
          <w:color w:val="000000"/>
          <w:szCs w:val="28"/>
        </w:rPr>
      </w:pPr>
    </w:p>
    <w:p w14:paraId="0A647881" w14:textId="77777777" w:rsidR="00B375BE" w:rsidRPr="00AF103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AF1031">
        <w:rPr>
          <w:rFonts w:ascii="Times New Roman" w:hAnsi="Times New Roman"/>
          <w:b/>
          <w:color w:val="000000"/>
          <w:szCs w:val="28"/>
        </w:rPr>
        <w:t xml:space="preserve">Wskazanie w jaki sposób w kryteriach wyboru operacji została uwzględniona innowacyjność oraz przedstawienie jej </w:t>
      </w:r>
      <w:r w:rsidR="00032CD6" w:rsidRPr="00AF1031">
        <w:rPr>
          <w:rFonts w:ascii="Times New Roman" w:hAnsi="Times New Roman"/>
          <w:b/>
          <w:color w:val="000000"/>
          <w:szCs w:val="28"/>
        </w:rPr>
        <w:t>definicji</w:t>
      </w:r>
      <w:r w:rsidRPr="00AF1031">
        <w:rPr>
          <w:rFonts w:ascii="Times New Roman" w:hAnsi="Times New Roman"/>
          <w:b/>
          <w:color w:val="000000"/>
          <w:szCs w:val="28"/>
        </w:rPr>
        <w:t xml:space="preserve"> i zasad oceny</w:t>
      </w:r>
    </w:p>
    <w:p w14:paraId="12FFAB72" w14:textId="1841DFDD" w:rsidR="008924F2" w:rsidRPr="00981808" w:rsidRDefault="008924F2" w:rsidP="00AF1031">
      <w:pPr>
        <w:spacing w:after="0" w:line="240" w:lineRule="auto"/>
        <w:jc w:val="both"/>
        <w:rPr>
          <w:rFonts w:ascii="Times New Roman" w:hAnsi="Times New Roman"/>
        </w:rPr>
      </w:pPr>
      <w:r w:rsidRPr="00AF1031">
        <w:rPr>
          <w:rFonts w:ascii="Times New Roman" w:hAnsi="Times New Roman"/>
        </w:rPr>
        <w:t xml:space="preserve">Zgodnie z podstawowym poradnikiem „Podejście LEADER” przez innowacyjność rozumiemy wprowadzanie nowego produktu, nowego procesu, nowej organizacji lub nowego rynku, o charakterze wyjątkowym, niespotykanym dotychczas na obszarze LSR przy wykorzystaniu lokalnych zasobów dla niego charakterystycznych. Są to przede wszystkim zasoby przyrodnicze, kulturowe, w tym związane z lokalnym dziedzictwem kulinarnym, tradycje rzemieślnicze, lokalne opowieści i legendy, wydarzenia historyczne.  Innowacyjność to partnerskie podejście nie tylko na etapie planowania, ale również na etapie wdrażania rozwiązań, bazujące na </w:t>
      </w:r>
      <w:r w:rsidR="0065475F">
        <w:rPr>
          <w:rFonts w:ascii="Times New Roman" w:hAnsi="Times New Roman"/>
        </w:rPr>
        <w:t>lokalnych zasobach, pomysłach i </w:t>
      </w:r>
      <w:r w:rsidRPr="00AF1031">
        <w:rPr>
          <w:rFonts w:ascii="Times New Roman" w:hAnsi="Times New Roman"/>
        </w:rPr>
        <w:t xml:space="preserve">potencjale. Innowacyjne jest zebranie ich pod wspólną marką </w:t>
      </w:r>
      <w:proofErr w:type="spellStart"/>
      <w:r w:rsidRPr="00AF1031">
        <w:rPr>
          <w:rFonts w:ascii="Times New Roman" w:hAnsi="Times New Roman"/>
        </w:rPr>
        <w:t>Chrzanolandia</w:t>
      </w:r>
      <w:proofErr w:type="spellEnd"/>
      <w:r w:rsidRPr="00AF1031">
        <w:rPr>
          <w:rFonts w:ascii="Times New Roman" w:hAnsi="Times New Roman"/>
        </w:rPr>
        <w:t xml:space="preserve"> oraz wioski tematyczne jak również sposób ich promocji poprzez lokalnych twórców i partnerskie podejście ponadgminne.</w:t>
      </w:r>
    </w:p>
    <w:p w14:paraId="24112BF5" w14:textId="3235EAA4" w:rsidR="00B375BE" w:rsidRPr="00AF1031" w:rsidRDefault="000579F1" w:rsidP="00AF1031">
      <w:pPr>
        <w:spacing w:after="0" w:line="240" w:lineRule="auto"/>
        <w:jc w:val="both"/>
        <w:rPr>
          <w:rFonts w:ascii="Times New Roman" w:hAnsi="Times New Roman"/>
          <w:bCs/>
        </w:rPr>
      </w:pPr>
      <w:r w:rsidRPr="00AF1031">
        <w:rPr>
          <w:rFonts w:ascii="Times New Roman" w:hAnsi="Times New Roman"/>
          <w:bCs/>
        </w:rPr>
        <w:t xml:space="preserve">Zgodnie z wygenerowanymi w ramach warsztatów partycypacyjnych wnioskami, aby umożliwić rozwój gospodarczy obszaru poprzez turystykę weekendową niezbędne jest wyróżnienie i zintegrowanie oferty. </w:t>
      </w:r>
    </w:p>
    <w:p w14:paraId="41D00DAD" w14:textId="77777777" w:rsidR="00B375BE" w:rsidRPr="00AF1031" w:rsidRDefault="000579F1" w:rsidP="00AF1031">
      <w:pPr>
        <w:spacing w:after="0" w:line="240" w:lineRule="auto"/>
        <w:jc w:val="both"/>
        <w:rPr>
          <w:rFonts w:ascii="Times New Roman" w:hAnsi="Times New Roman"/>
          <w:bCs/>
        </w:rPr>
      </w:pPr>
      <w:r w:rsidRPr="00AF1031">
        <w:rPr>
          <w:rFonts w:ascii="Times New Roman" w:hAnsi="Times New Roman"/>
          <w:bCs/>
        </w:rPr>
        <w:t xml:space="preserve">Bardzo istotne jest wprowadzenie takich działań, które są niespotykane, innowacyjne – przez co jest możliwe zainteresowanie i przyciągnięcie potencjalnego turysty. </w:t>
      </w:r>
    </w:p>
    <w:p w14:paraId="65A97E1C" w14:textId="77777777" w:rsidR="00B375BE" w:rsidRPr="00AF1031" w:rsidRDefault="000579F1" w:rsidP="00AF1031">
      <w:pPr>
        <w:spacing w:after="0" w:line="240" w:lineRule="auto"/>
        <w:jc w:val="both"/>
        <w:rPr>
          <w:rFonts w:ascii="Times New Roman" w:hAnsi="Times New Roman"/>
          <w:bCs/>
        </w:rPr>
      </w:pPr>
      <w:r w:rsidRPr="00AF1031">
        <w:rPr>
          <w:rFonts w:ascii="Times New Roman" w:hAnsi="Times New Roman"/>
          <w:bCs/>
        </w:rPr>
        <w:t xml:space="preserve">Zatem kluczowe w poszukiwaniu działań jest znalezienie ich odrębności i zastosowanie innowacji. Na warsztatach wyłoniono kluczowe w tej materii kwestie: </w:t>
      </w:r>
    </w:p>
    <w:p w14:paraId="3257F754" w14:textId="77777777" w:rsidR="00B375BE" w:rsidRPr="00AF1031" w:rsidRDefault="000579F1" w:rsidP="00AF1031">
      <w:pPr>
        <w:pStyle w:val="Akapitzlist1"/>
        <w:numPr>
          <w:ilvl w:val="0"/>
          <w:numId w:val="38"/>
        </w:numPr>
        <w:spacing w:after="0" w:line="240" w:lineRule="auto"/>
        <w:jc w:val="both"/>
        <w:rPr>
          <w:rFonts w:ascii="Times New Roman" w:hAnsi="Times New Roman"/>
          <w:bCs/>
        </w:rPr>
      </w:pPr>
      <w:r w:rsidRPr="00AF1031">
        <w:rPr>
          <w:rFonts w:ascii="Times New Roman" w:hAnsi="Times New Roman"/>
          <w:bCs/>
        </w:rPr>
        <w:t>turystyka związana z tym terenem ma się opierać na emocjach, dlatego tak ważne jest jak największe zaangażowanie zasobów ludzkich w każdy projekt</w:t>
      </w:r>
    </w:p>
    <w:p w14:paraId="4F640BF3" w14:textId="77777777" w:rsidR="00981808" w:rsidRDefault="000579F1" w:rsidP="00981808">
      <w:pPr>
        <w:pStyle w:val="Akapitzlist1"/>
        <w:numPr>
          <w:ilvl w:val="0"/>
          <w:numId w:val="38"/>
        </w:numPr>
        <w:spacing w:after="0" w:line="240" w:lineRule="auto"/>
        <w:jc w:val="both"/>
        <w:rPr>
          <w:rFonts w:ascii="Times New Roman" w:hAnsi="Times New Roman"/>
          <w:bCs/>
        </w:rPr>
      </w:pPr>
      <w:r w:rsidRPr="00AF1031">
        <w:rPr>
          <w:rFonts w:ascii="Times New Roman" w:hAnsi="Times New Roman"/>
          <w:bCs/>
        </w:rPr>
        <w:t>ważne jest poszukiwanie innowacyjnych działań i projektów takich jak: ogrody sensoryczne, gród rycerski, miejscowości tematyczne, przejazdy drezynami, żywe pracownie, edukacyjne zagrody, ekologiczne pracownie, ścieżki dydaktyczne</w:t>
      </w:r>
    </w:p>
    <w:p w14:paraId="770BA5C7" w14:textId="4C2B3807" w:rsidR="00B375BE" w:rsidRPr="00981808" w:rsidRDefault="000579F1" w:rsidP="00981808">
      <w:pPr>
        <w:pStyle w:val="Akapitzlist1"/>
        <w:spacing w:after="0" w:line="240" w:lineRule="auto"/>
        <w:jc w:val="both"/>
        <w:rPr>
          <w:rFonts w:ascii="Times New Roman" w:hAnsi="Times New Roman"/>
          <w:bCs/>
        </w:rPr>
      </w:pPr>
      <w:r w:rsidRPr="00981808">
        <w:rPr>
          <w:rFonts w:ascii="Times New Roman" w:hAnsi="Times New Roman"/>
          <w:bCs/>
        </w:rPr>
        <w:t>Co ważne projekty muszą „żyć”, opowiadać historię, wzbudzać uczucia, przenosić w czasie.</w:t>
      </w:r>
    </w:p>
    <w:p w14:paraId="14E3B2B7" w14:textId="77777777" w:rsidR="00B375BE" w:rsidRPr="00AF1031" w:rsidRDefault="000579F1" w:rsidP="00AF1031">
      <w:pPr>
        <w:pStyle w:val="Akapitzlist1"/>
        <w:numPr>
          <w:ilvl w:val="0"/>
          <w:numId w:val="38"/>
        </w:numPr>
        <w:spacing w:after="0" w:line="240" w:lineRule="auto"/>
        <w:jc w:val="both"/>
        <w:rPr>
          <w:rFonts w:ascii="Times New Roman" w:hAnsi="Times New Roman"/>
          <w:bCs/>
        </w:rPr>
      </w:pPr>
      <w:r w:rsidRPr="00AF1031">
        <w:rPr>
          <w:rFonts w:ascii="Times New Roman" w:hAnsi="Times New Roman"/>
          <w:bCs/>
        </w:rPr>
        <w:t xml:space="preserve">Jednym z elementów strategii jest też inwestycja w rozwój czasu wolnego mieszkańców (place zabaw, siłownie napowietrzne, </w:t>
      </w:r>
      <w:proofErr w:type="spellStart"/>
      <w:r w:rsidRPr="00AF1031">
        <w:rPr>
          <w:rFonts w:ascii="Times New Roman" w:hAnsi="Times New Roman"/>
          <w:bCs/>
        </w:rPr>
        <w:t>skateparki</w:t>
      </w:r>
      <w:proofErr w:type="spellEnd"/>
      <w:r w:rsidRPr="00AF1031">
        <w:rPr>
          <w:rFonts w:ascii="Times New Roman" w:hAnsi="Times New Roman"/>
          <w:bCs/>
        </w:rPr>
        <w:t>). W trakcie warsztatów wskazano na duży problem, w tym iż obiekty są dewastowane. Jako innowacyjne działanie przeciwdziałające tym elementom wypracowano politykę angażowania społeczeństwa w realizację projektów (również poprzez prace społeczne i publiczne)</w:t>
      </w:r>
    </w:p>
    <w:p w14:paraId="7E4BCDD9" w14:textId="77777777" w:rsidR="00B375BE" w:rsidRPr="00AF1031" w:rsidRDefault="000579F1" w:rsidP="00AF1031">
      <w:pPr>
        <w:pStyle w:val="Akapitzlist1"/>
        <w:numPr>
          <w:ilvl w:val="0"/>
          <w:numId w:val="38"/>
        </w:numPr>
        <w:spacing w:after="0" w:line="240" w:lineRule="auto"/>
        <w:jc w:val="both"/>
        <w:rPr>
          <w:rFonts w:ascii="Times New Roman" w:hAnsi="Times New Roman"/>
          <w:bCs/>
        </w:rPr>
      </w:pPr>
      <w:r w:rsidRPr="00AF1031">
        <w:rPr>
          <w:rFonts w:ascii="Times New Roman" w:hAnsi="Times New Roman"/>
          <w:bCs/>
        </w:rPr>
        <w:t>Innowacyjnym jest również angażowanie społeczeństwa w tworzeniu projektu- tym samym nie tylko strategia jest opracowana w sposób oddolny, ale też działania mają odpowiadać na realne potrzeby społeczeństwa</w:t>
      </w:r>
    </w:p>
    <w:p w14:paraId="3D2506F4" w14:textId="77777777" w:rsidR="00B375BE" w:rsidRPr="00AF1031" w:rsidRDefault="00B375BE" w:rsidP="00AF1031">
      <w:pPr>
        <w:pStyle w:val="Akapitzlist1"/>
        <w:spacing w:after="0" w:line="240" w:lineRule="auto"/>
        <w:ind w:left="360"/>
        <w:jc w:val="both"/>
        <w:rPr>
          <w:rFonts w:ascii="Times New Roman" w:hAnsi="Times New Roman"/>
          <w:bCs/>
        </w:rPr>
      </w:pPr>
    </w:p>
    <w:p w14:paraId="508881B3" w14:textId="77777777" w:rsidR="00B375BE" w:rsidRPr="00AF1031" w:rsidRDefault="000579F1" w:rsidP="00AF1031">
      <w:pPr>
        <w:spacing w:after="0" w:line="240" w:lineRule="auto"/>
        <w:contextualSpacing/>
        <w:jc w:val="both"/>
        <w:rPr>
          <w:rFonts w:ascii="Times New Roman" w:hAnsi="Times New Roman"/>
          <w:b/>
        </w:rPr>
      </w:pPr>
      <w:r w:rsidRPr="00AF1031">
        <w:rPr>
          <w:rFonts w:ascii="Times New Roman" w:hAnsi="Times New Roman"/>
          <w:b/>
        </w:rPr>
        <w:t>Największy nacisk na innowacje wykazano w celach 1 i 3, gdzie nabory będą ogłaszane na działania:</w:t>
      </w:r>
    </w:p>
    <w:p w14:paraId="1FE49FAC" w14:textId="77777777" w:rsidR="00B375BE" w:rsidRPr="00AF1031" w:rsidRDefault="000579F1" w:rsidP="0065475F">
      <w:pPr>
        <w:numPr>
          <w:ilvl w:val="1"/>
          <w:numId w:val="38"/>
        </w:numPr>
        <w:spacing w:after="0" w:line="240" w:lineRule="auto"/>
        <w:ind w:left="284" w:hanging="284"/>
        <w:contextualSpacing/>
        <w:jc w:val="both"/>
        <w:rPr>
          <w:rFonts w:ascii="Times New Roman" w:hAnsi="Times New Roman"/>
          <w:b/>
        </w:rPr>
      </w:pPr>
      <w:r w:rsidRPr="00AF1031">
        <w:rPr>
          <w:rFonts w:ascii="Times New Roman" w:hAnsi="Times New Roman"/>
          <w:b/>
        </w:rPr>
        <w:t>Projekty realizowane przez podmioty inne niż LGD - tworzenie i rozwój infrastruktury czasu wolnego oraz realizacja kompleksowej oferty edukacji ekologicznej</w:t>
      </w:r>
    </w:p>
    <w:p w14:paraId="20CE55B0" w14:textId="77777777" w:rsidR="00B375BE" w:rsidRPr="00AF1031" w:rsidRDefault="000579F1" w:rsidP="0065475F">
      <w:pPr>
        <w:spacing w:after="0" w:line="240" w:lineRule="auto"/>
        <w:ind w:left="284"/>
        <w:contextualSpacing/>
        <w:jc w:val="both"/>
        <w:rPr>
          <w:rFonts w:ascii="Times New Roman" w:hAnsi="Times New Roman"/>
        </w:rPr>
      </w:pPr>
      <w:r w:rsidRPr="00AF1031">
        <w:rPr>
          <w:rFonts w:ascii="Times New Roman" w:hAnsi="Times New Roman"/>
        </w:rPr>
        <w:t>Aby projekt spełnił kryterium innowacyjności musi zostać przedyskutowany partycypacyjnie ze społecznością lokalną i został przez tę społeczność zatwierdzony, a cały proces konsultacji został opisany we wniosku o przyznanie pomocy. Pozwoli to na realizację projektów niezbędnych z punktu w</w:t>
      </w:r>
      <w:r w:rsidR="0065475F">
        <w:rPr>
          <w:rFonts w:ascii="Times New Roman" w:hAnsi="Times New Roman"/>
        </w:rPr>
        <w:t>idzenia społeczności lokalnej i </w:t>
      </w:r>
      <w:r w:rsidRPr="00AF1031">
        <w:rPr>
          <w:rFonts w:ascii="Times New Roman" w:hAnsi="Times New Roman"/>
        </w:rPr>
        <w:t>pozwoli dopasować projekty do jej preferencji. Ponadto innowacyjność będzie spełniana, jeżeli założeniem projektu będzie włączenie społeczności lokalnej w jego realizację poprzez zlecan</w:t>
      </w:r>
      <w:r w:rsidR="0065475F">
        <w:rPr>
          <w:rFonts w:ascii="Times New Roman" w:hAnsi="Times New Roman"/>
        </w:rPr>
        <w:t>ie prostych prac porządkowych i </w:t>
      </w:r>
      <w:r w:rsidRPr="00AF1031">
        <w:rPr>
          <w:rFonts w:ascii="Times New Roman" w:hAnsi="Times New Roman"/>
        </w:rPr>
        <w:t>przedstawiono sposób włączenia społeczności. Kolejnym możliwym elementem, mogącym zostać uznanym jako innowacyjny jest stworzenie kompleksowego projektu edukacyjnego dotyczącego ochrony środowiska i zasobów.</w:t>
      </w:r>
    </w:p>
    <w:p w14:paraId="26BA105D" w14:textId="22B1A752" w:rsidR="00B375BE" w:rsidRPr="00AF1031" w:rsidRDefault="000579F1" w:rsidP="00981808">
      <w:pPr>
        <w:numPr>
          <w:ilvl w:val="1"/>
          <w:numId w:val="38"/>
        </w:numPr>
        <w:spacing w:after="0" w:line="240" w:lineRule="auto"/>
        <w:contextualSpacing/>
        <w:jc w:val="both"/>
        <w:rPr>
          <w:rFonts w:ascii="Times New Roman" w:hAnsi="Times New Roman"/>
          <w:b/>
        </w:rPr>
      </w:pPr>
      <w:proofErr w:type="spellStart"/>
      <w:r w:rsidRPr="00AF1031">
        <w:rPr>
          <w:rFonts w:ascii="Times New Roman" w:hAnsi="Times New Roman"/>
          <w:b/>
        </w:rPr>
        <w:t>Grantobiorcy</w:t>
      </w:r>
      <w:proofErr w:type="spellEnd"/>
      <w:r w:rsidR="00981808">
        <w:rPr>
          <w:rFonts w:ascii="Times New Roman" w:hAnsi="Times New Roman"/>
          <w:b/>
        </w:rPr>
        <w:t xml:space="preserve">, </w:t>
      </w:r>
      <w:r w:rsidR="001555D0">
        <w:rPr>
          <w:rFonts w:ascii="Times New Roman" w:hAnsi="Times New Roman"/>
          <w:b/>
        </w:rPr>
        <w:t>operacje</w:t>
      </w:r>
      <w:r w:rsidR="00981808">
        <w:rPr>
          <w:rFonts w:ascii="Times New Roman" w:hAnsi="Times New Roman"/>
          <w:b/>
        </w:rPr>
        <w:t xml:space="preserve"> własne</w:t>
      </w:r>
      <w:r w:rsidR="009D7713">
        <w:rPr>
          <w:rFonts w:ascii="Times New Roman" w:hAnsi="Times New Roman"/>
          <w:b/>
        </w:rPr>
        <w:t xml:space="preserve"> </w:t>
      </w:r>
      <w:r w:rsidRPr="00AF1031">
        <w:rPr>
          <w:rFonts w:ascii="Times New Roman" w:hAnsi="Times New Roman"/>
          <w:b/>
        </w:rPr>
        <w:t>– tworzenie i rozwój obiektów infrastruktury turystycznej i rekreacyjnej lub produktów turystycznych oraz realizacja przedsięwzięć proekologicznych</w:t>
      </w:r>
      <w:r w:rsidR="00981808">
        <w:rPr>
          <w:rFonts w:ascii="Times New Roman" w:hAnsi="Times New Roman"/>
          <w:b/>
        </w:rPr>
        <w:t>,</w:t>
      </w:r>
      <w:r w:rsidR="00981808" w:rsidRPr="00981808">
        <w:t xml:space="preserve"> </w:t>
      </w:r>
      <w:r w:rsidR="00981808" w:rsidRPr="00981808">
        <w:rPr>
          <w:rFonts w:ascii="Times New Roman" w:hAnsi="Times New Roman"/>
          <w:b/>
        </w:rPr>
        <w:t>tworzenie produktów turystycznych lub sieci ofert turystycznych</w:t>
      </w:r>
    </w:p>
    <w:p w14:paraId="1850AD4E" w14:textId="1D3CB582" w:rsidR="00B375BE" w:rsidRPr="00981808" w:rsidRDefault="000579F1" w:rsidP="00A3181C">
      <w:pPr>
        <w:numPr>
          <w:ilvl w:val="1"/>
          <w:numId w:val="38"/>
        </w:numPr>
        <w:spacing w:after="0" w:line="240" w:lineRule="auto"/>
        <w:ind w:left="284" w:hanging="284"/>
        <w:contextualSpacing/>
        <w:jc w:val="both"/>
        <w:rPr>
          <w:rFonts w:ascii="Times New Roman" w:hAnsi="Times New Roman"/>
        </w:rPr>
      </w:pPr>
      <w:r w:rsidRPr="00AF1031">
        <w:rPr>
          <w:rFonts w:ascii="Times New Roman" w:hAnsi="Times New Roman"/>
        </w:rPr>
        <w:lastRenderedPageBreak/>
        <w:t xml:space="preserve">Aby projekt spełnił kryterium innowacyjności musi zakładać utworzenie nowego produktu w ramach zsieciowanej oferty i przedstawiono szczegółowe uzasadnienie. Przykładowym produktem może być utworzenie miejscowości tematycznej, żywej pracowni lub zagrody edukacyjnej. Ponadto projekt może zostać uznany za innowacyjny jeśli zakłada zaangażowanie grup defaworyzowanych w realizację projektu lub projekt ma wpływ na poprawę sytuacji grup defaworyzowanych oraz przedstawiono szczegółowe wyjaśnienie. </w:t>
      </w:r>
      <w:r w:rsidRPr="00981808">
        <w:rPr>
          <w:rFonts w:ascii="Times New Roman" w:hAnsi="Times New Roman"/>
        </w:rPr>
        <w:t xml:space="preserve">Aby projekt został uznany za innowacyjny musi zakładać stworzenie sieci w zakresie usług turystycznych na terenie powiatu chrzanowskiego lub nowoczesną promocję marki </w:t>
      </w:r>
      <w:proofErr w:type="spellStart"/>
      <w:r w:rsidRPr="00981808">
        <w:rPr>
          <w:rFonts w:ascii="Times New Roman" w:hAnsi="Times New Roman"/>
        </w:rPr>
        <w:t>Chrzanolandia</w:t>
      </w:r>
      <w:proofErr w:type="spellEnd"/>
      <w:r w:rsidRPr="00981808">
        <w:rPr>
          <w:rFonts w:ascii="Times New Roman" w:hAnsi="Times New Roman"/>
        </w:rPr>
        <w:t>.</w:t>
      </w:r>
    </w:p>
    <w:p w14:paraId="6A154BDF" w14:textId="77777777" w:rsidR="00B375BE" w:rsidRPr="00AF1031" w:rsidRDefault="00B375BE" w:rsidP="00AF1031">
      <w:pPr>
        <w:spacing w:after="0" w:line="240" w:lineRule="auto"/>
        <w:jc w:val="both"/>
        <w:rPr>
          <w:rFonts w:ascii="Times New Roman" w:hAnsi="Times New Roman"/>
          <w:bCs/>
        </w:rPr>
      </w:pPr>
    </w:p>
    <w:p w14:paraId="4E0C8F3D" w14:textId="77777777" w:rsidR="00B375BE" w:rsidRPr="00AF1031" w:rsidRDefault="000579F1" w:rsidP="00AF1031">
      <w:pPr>
        <w:shd w:val="clear" w:color="auto" w:fill="FFFF00"/>
        <w:spacing w:after="0" w:line="240" w:lineRule="auto"/>
        <w:jc w:val="both"/>
        <w:rPr>
          <w:rFonts w:ascii="Times New Roman" w:hAnsi="Times New Roman"/>
          <w:b/>
          <w:bCs/>
        </w:rPr>
      </w:pPr>
      <w:r w:rsidRPr="00AF1031">
        <w:rPr>
          <w:rFonts w:ascii="Times New Roman" w:hAnsi="Times New Roman"/>
          <w:b/>
          <w:bCs/>
        </w:rPr>
        <w:t>Zgodnie z w/w założeniem wszystkie zaplanowane w ramach LSR działania mają charakteryzować się innowacyjnością. Na straży zagwarantowania innowacyjności stoją kryteria wyboru projektów.</w:t>
      </w:r>
    </w:p>
    <w:p w14:paraId="52E00035" w14:textId="77777777" w:rsidR="00B375BE" w:rsidRPr="00AF1031" w:rsidRDefault="00B375BE" w:rsidP="00AF1031">
      <w:pPr>
        <w:pStyle w:val="Akapitzlist1"/>
        <w:spacing w:after="0" w:line="240" w:lineRule="auto"/>
        <w:ind w:left="0"/>
        <w:jc w:val="both"/>
        <w:rPr>
          <w:rFonts w:ascii="Times New Roman" w:hAnsi="Times New Roman"/>
          <w:b/>
          <w:color w:val="000000"/>
          <w:szCs w:val="28"/>
        </w:rPr>
      </w:pPr>
    </w:p>
    <w:p w14:paraId="7674E46A" w14:textId="77777777" w:rsidR="00B375BE" w:rsidRPr="00AF103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AF1031">
        <w:rPr>
          <w:rFonts w:ascii="Times New Roman" w:hAnsi="Times New Roman"/>
          <w:b/>
          <w:color w:val="000000"/>
          <w:szCs w:val="28"/>
        </w:rPr>
        <w:t>Informacja o realizacji projektów grantowych operacji własnych projektów współpracy i wdrażania LSR</w:t>
      </w:r>
    </w:p>
    <w:p w14:paraId="7D6BBDAD" w14:textId="77777777" w:rsidR="00B375BE" w:rsidRPr="00AF1031" w:rsidRDefault="000579F1" w:rsidP="00AF1031">
      <w:pPr>
        <w:spacing w:after="0" w:line="240" w:lineRule="auto"/>
        <w:jc w:val="both"/>
        <w:rPr>
          <w:rFonts w:ascii="Times New Roman" w:hAnsi="Times New Roman"/>
          <w:szCs w:val="28"/>
        </w:rPr>
      </w:pPr>
      <w:r w:rsidRPr="00AF1031">
        <w:rPr>
          <w:rFonts w:ascii="Times New Roman" w:hAnsi="Times New Roman"/>
          <w:color w:val="000000"/>
          <w:szCs w:val="28"/>
        </w:rPr>
        <w:t>Realizacja celów Strategii Rozwoju Lokalnego Kierowanego przez Społeczność na lata 2016-2023</w:t>
      </w:r>
      <w:r w:rsidRPr="00AF1031">
        <w:rPr>
          <w:rFonts w:ascii="Times New Roman" w:hAnsi="Times New Roman"/>
          <w:szCs w:val="28"/>
        </w:rPr>
        <w:t xml:space="preserve">, zakłada następujące </w:t>
      </w:r>
      <w:r w:rsidRPr="00AF1031">
        <w:rPr>
          <w:rFonts w:ascii="Times New Roman" w:hAnsi="Times New Roman"/>
          <w:color w:val="000000"/>
          <w:szCs w:val="28"/>
        </w:rPr>
        <w:t>typy operacji:</w:t>
      </w:r>
    </w:p>
    <w:p w14:paraId="295889C3" w14:textId="61AAF453"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b/>
          <w:color w:val="000000"/>
          <w:szCs w:val="28"/>
        </w:rPr>
        <w:t>operacje realizowane indywidualnie</w:t>
      </w:r>
      <w:r w:rsidRPr="00AF1031">
        <w:rPr>
          <w:rFonts w:ascii="Times New Roman" w:hAnsi="Times New Roman"/>
          <w:color w:val="000000"/>
          <w:szCs w:val="28"/>
        </w:rPr>
        <w:t xml:space="preserve"> w ramach wniosków składanych przez beneficjentów innych niż LGD i wybieranych przez </w:t>
      </w:r>
      <w:r w:rsidR="00543E36">
        <w:rPr>
          <w:rFonts w:ascii="Times New Roman" w:hAnsi="Times New Roman"/>
          <w:color w:val="000000"/>
          <w:szCs w:val="28"/>
        </w:rPr>
        <w:t>Radę LGD</w:t>
      </w:r>
      <w:r w:rsidRPr="00AF1031">
        <w:rPr>
          <w:rFonts w:ascii="Times New Roman" w:hAnsi="Times New Roman"/>
          <w:color w:val="000000"/>
          <w:szCs w:val="28"/>
        </w:rPr>
        <w:t>, a następnie przedkładanych do weryfikacji Samorząd</w:t>
      </w:r>
      <w:r w:rsidR="00543E36">
        <w:rPr>
          <w:rFonts w:ascii="Times New Roman" w:hAnsi="Times New Roman"/>
          <w:color w:val="000000"/>
          <w:szCs w:val="28"/>
        </w:rPr>
        <w:t>owi</w:t>
      </w:r>
      <w:r w:rsidRPr="00AF1031">
        <w:rPr>
          <w:rFonts w:ascii="Times New Roman" w:hAnsi="Times New Roman"/>
          <w:color w:val="000000"/>
          <w:szCs w:val="28"/>
        </w:rPr>
        <w:t xml:space="preserve"> Województwa</w:t>
      </w:r>
      <w:r w:rsidR="00543E36">
        <w:rPr>
          <w:rFonts w:ascii="Times New Roman" w:hAnsi="Times New Roman"/>
          <w:color w:val="000000"/>
          <w:szCs w:val="28"/>
        </w:rPr>
        <w:t xml:space="preserve"> Małopolskiego</w:t>
      </w:r>
      <w:r w:rsidRPr="00AF1031">
        <w:rPr>
          <w:rFonts w:ascii="Times New Roman" w:hAnsi="Times New Roman"/>
          <w:color w:val="000000"/>
          <w:szCs w:val="28"/>
        </w:rPr>
        <w:t>,</w:t>
      </w:r>
    </w:p>
    <w:p w14:paraId="44A9D7AE"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b/>
          <w:color w:val="000000"/>
          <w:szCs w:val="28"/>
        </w:rPr>
        <w:t>projekty grantowe</w:t>
      </w:r>
      <w:r w:rsidRPr="00AF1031">
        <w:rPr>
          <w:rFonts w:ascii="Times New Roman" w:hAnsi="Times New Roman"/>
          <w:color w:val="000000"/>
          <w:szCs w:val="28"/>
        </w:rPr>
        <w:t>, będące operacjami, których beneficjent będący LGD udziela innym podmiotom wybranym przez LGD grantów (środki finansowe) na realizację zadań służących osiągnięciu celu tej operacji. LGD planuje realizację projektów grantowych mających na celu: tworzenie i rozwój oferty turystycznej opartej na lokalnych zasobach poprzez tworzenie i rozwój infrastruktury turystyczno-rekreacyjnej oraz produktów turystycznych; realizację innowacyjnych działania edukacyjnych, w zakresie proekologicznych rozwiązań, promujących ochronę środowiska i przeciwdziałanie zmianom klimatu.</w:t>
      </w:r>
    </w:p>
    <w:p w14:paraId="42C3FFE2" w14:textId="766C0BBC" w:rsidR="00D864F2" w:rsidRPr="00981808" w:rsidRDefault="000579F1" w:rsidP="00981808">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b/>
          <w:color w:val="000000"/>
          <w:szCs w:val="28"/>
        </w:rPr>
        <w:t xml:space="preserve">operacje własne LGD </w:t>
      </w:r>
      <w:r w:rsidRPr="00AF1031">
        <w:rPr>
          <w:rFonts w:ascii="Times New Roman" w:hAnsi="Times New Roman"/>
          <w:color w:val="000000"/>
          <w:szCs w:val="28"/>
        </w:rPr>
        <w:t>(których beneficjentem i realizatorem operacji jest LGD). Operacje własne to operacje kluczowe do realizacji LSR, służące dobru ogółu. LGD planuje realizację operacji z zakresu sieciowania produktów turystycznych z terenu powiatu chrzanowskiego, inwenta</w:t>
      </w:r>
      <w:r w:rsidR="0065475F">
        <w:rPr>
          <w:rFonts w:ascii="Times New Roman" w:hAnsi="Times New Roman"/>
          <w:color w:val="000000"/>
          <w:szCs w:val="28"/>
        </w:rPr>
        <w:t>ryzacji zasobów turystycznych i </w:t>
      </w:r>
      <w:r w:rsidRPr="00AF1031">
        <w:rPr>
          <w:rFonts w:ascii="Times New Roman" w:hAnsi="Times New Roman"/>
          <w:color w:val="000000"/>
          <w:szCs w:val="28"/>
        </w:rPr>
        <w:t xml:space="preserve">rekreacyjnych na obszarze, budowa portalu turystycznego i aplikacji mobilnej, stworzenie strategii rozwoju marki </w:t>
      </w:r>
      <w:proofErr w:type="spellStart"/>
      <w:r w:rsidRPr="00AF1031">
        <w:rPr>
          <w:rFonts w:ascii="Times New Roman" w:hAnsi="Times New Roman"/>
          <w:color w:val="000000"/>
          <w:szCs w:val="28"/>
        </w:rPr>
        <w:t>Chrzanolandia</w:t>
      </w:r>
      <w:proofErr w:type="spellEnd"/>
      <w:r w:rsidRPr="00AF1031">
        <w:rPr>
          <w:rFonts w:ascii="Times New Roman" w:hAnsi="Times New Roman"/>
          <w:color w:val="000000"/>
          <w:szCs w:val="28"/>
        </w:rPr>
        <w:t>, budowa centrum turystyki oraz izby regionu</w:t>
      </w:r>
      <w:r w:rsidR="00981808">
        <w:rPr>
          <w:rFonts w:ascii="Times New Roman" w:hAnsi="Times New Roman"/>
          <w:color w:val="000000"/>
          <w:szCs w:val="28"/>
        </w:rPr>
        <w:t>, tworzeniu nowych produktów turystycznych lub wsparciu istniejących,</w:t>
      </w:r>
      <w:r w:rsidR="00981808" w:rsidRPr="00981808">
        <w:rPr>
          <w:rFonts w:ascii="Times New Roman" w:hAnsi="Times New Roman"/>
          <w:color w:val="000000"/>
          <w:szCs w:val="28"/>
        </w:rPr>
        <w:t xml:space="preserve"> </w:t>
      </w:r>
      <w:r w:rsidR="00981808" w:rsidRPr="00AF1031">
        <w:rPr>
          <w:rFonts w:ascii="Times New Roman" w:hAnsi="Times New Roman"/>
          <w:color w:val="000000"/>
          <w:szCs w:val="28"/>
        </w:rPr>
        <w:t>realizację innowacyjnych działania edukacyjnych, w zakresie proekologicznych rozwiązań, promujących ochronę środowiska i przeciwdziałanie zmianom klimatu.</w:t>
      </w:r>
    </w:p>
    <w:p w14:paraId="743C5A7D" w14:textId="08FB25FA"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b/>
          <w:color w:val="000000"/>
          <w:szCs w:val="28"/>
        </w:rPr>
        <w:t>projekty współpracy</w:t>
      </w:r>
      <w:r w:rsidRPr="00AF1031">
        <w:rPr>
          <w:rFonts w:ascii="Times New Roman" w:hAnsi="Times New Roman"/>
          <w:color w:val="000000"/>
          <w:szCs w:val="28"/>
        </w:rPr>
        <w:t>, zaplanowano dwa projekty współpracy z czego jeden międzynarodowy, poprzedzone analizą potrzeb społecznych w tym zakresie, wybrano partnerów projektu oraz podjęto rozmowy mające na celu ustalenie wspólnych ram projektowych i podpisano porozumienia o współpracy:</w:t>
      </w:r>
      <w:r w:rsidR="0065475F">
        <w:rPr>
          <w:rFonts w:ascii="Times New Roman" w:hAnsi="Times New Roman"/>
          <w:color w:val="000000"/>
          <w:szCs w:val="28"/>
        </w:rPr>
        <w:t xml:space="preserve"> </w:t>
      </w:r>
      <w:r w:rsidRPr="00AF1031">
        <w:rPr>
          <w:rFonts w:ascii="Times New Roman" w:hAnsi="Times New Roman"/>
        </w:rPr>
        <w:t xml:space="preserve">Projekt wspierający </w:t>
      </w:r>
      <w:proofErr w:type="spellStart"/>
      <w:r w:rsidRPr="00AF1031">
        <w:rPr>
          <w:rFonts w:ascii="Times New Roman" w:hAnsi="Times New Roman"/>
        </w:rPr>
        <w:t>Ekomuzea</w:t>
      </w:r>
      <w:proofErr w:type="spellEnd"/>
      <w:r w:rsidRPr="00AF1031">
        <w:rPr>
          <w:rFonts w:ascii="Times New Roman" w:hAnsi="Times New Roman"/>
        </w:rPr>
        <w:t xml:space="preserve"> mający na celu stworzenie dużej sieciowanej ofer</w:t>
      </w:r>
      <w:r w:rsidR="00D864F2" w:rsidRPr="00AF1031">
        <w:rPr>
          <w:rFonts w:ascii="Times New Roman" w:hAnsi="Times New Roman"/>
        </w:rPr>
        <w:t xml:space="preserve">ty </w:t>
      </w:r>
      <w:proofErr w:type="spellStart"/>
      <w:r w:rsidR="00D864F2" w:rsidRPr="00AF1031">
        <w:rPr>
          <w:rFonts w:ascii="Times New Roman" w:hAnsi="Times New Roman"/>
        </w:rPr>
        <w:t>ekomuzeów</w:t>
      </w:r>
      <w:proofErr w:type="spellEnd"/>
      <w:r w:rsidR="00D864F2" w:rsidRPr="00AF1031">
        <w:rPr>
          <w:rFonts w:ascii="Times New Roman" w:hAnsi="Times New Roman"/>
        </w:rPr>
        <w:t xml:space="preserve"> </w:t>
      </w:r>
    </w:p>
    <w:p w14:paraId="4A686200" w14:textId="77777777" w:rsidR="00B375BE" w:rsidRPr="00AF1031" w:rsidRDefault="00B375BE" w:rsidP="00AF1031">
      <w:pPr>
        <w:pStyle w:val="Akapitzlist1"/>
        <w:spacing w:after="0" w:line="240" w:lineRule="auto"/>
        <w:ind w:left="851"/>
        <w:jc w:val="both"/>
        <w:rPr>
          <w:rFonts w:ascii="Times New Roman" w:hAnsi="Times New Roman"/>
          <w:b/>
          <w:color w:val="000000"/>
          <w:szCs w:val="28"/>
        </w:rPr>
      </w:pPr>
    </w:p>
    <w:p w14:paraId="218465C1" w14:textId="77777777" w:rsidR="00B375BE" w:rsidRPr="00AF103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AF1031">
        <w:rPr>
          <w:rFonts w:ascii="Times New Roman" w:hAnsi="Times New Roman"/>
          <w:b/>
          <w:color w:val="000000"/>
          <w:szCs w:val="28"/>
        </w:rPr>
        <w:t>Wysokość wsparcia</w:t>
      </w:r>
    </w:p>
    <w:p w14:paraId="6F406917" w14:textId="77777777" w:rsidR="00032CD6"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LGD planuje podstawowe kwoty i wysokość wsparcia w ramach poszczególnych działań, zgodne z rozporządzeniem „Wsparcie na wdrażanie operacji w ramach strategii rozwoju lokalnego kierowanego przez społeczność”</w:t>
      </w:r>
      <w:r w:rsidR="00032CD6" w:rsidRPr="00AF1031">
        <w:rPr>
          <w:rFonts w:ascii="Times New Roman" w:hAnsi="Times New Roman"/>
          <w:color w:val="000000"/>
          <w:szCs w:val="28"/>
        </w:rPr>
        <w:t xml:space="preserve"> </w:t>
      </w:r>
      <w:r w:rsidRPr="00AF1031">
        <w:rPr>
          <w:rFonts w:ascii="Times New Roman" w:hAnsi="Times New Roman"/>
          <w:color w:val="000000"/>
          <w:szCs w:val="28"/>
        </w:rPr>
        <w:t xml:space="preserve">objętego Programem Rozwoju Obszarów Wiejskich na lata 2014–2020. </w:t>
      </w:r>
    </w:p>
    <w:p w14:paraId="150C783E" w14:textId="2D776210"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 xml:space="preserve">Wysokość wsparcia przyznawanego na rozpoczęcie działalności gospodarczej ustalono na 100 000,00 zł. Wskazana kwota wsparcia wynika ze składanych przez beneficjentów fiszek projektowych i wskazywanego w nich zapotrzebowania środków. Ponadto w okresie programowania Programu Rozwoju Obszarów Wiejskich na lata 2007-2013, osoby fizyczne rozpoczynające działalność gospodarczą wnioskowały średnio o 200 000,00 zł. </w:t>
      </w:r>
    </w:p>
    <w:p w14:paraId="1A6D90C2"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Wszystkie operacje realizujące cele i wskaźniki określone w LSR realizowane będą w ramach Programu Rozwoju Obszarów Wiejskich na lata 2014-2020, a finansowane będą z Europejskiego Funduszu na Rzecz Rozwoju Obszarów Wiejskich.</w:t>
      </w:r>
    </w:p>
    <w:p w14:paraId="785718B9" w14:textId="77777777" w:rsidR="00B375BE" w:rsidRPr="00AF1031" w:rsidRDefault="000579F1" w:rsidP="00AF1031">
      <w:pPr>
        <w:shd w:val="clear" w:color="auto" w:fill="FFFF00"/>
        <w:spacing w:after="0" w:line="240" w:lineRule="auto"/>
        <w:rPr>
          <w:rFonts w:ascii="Times New Roman" w:hAnsi="Times New Roman"/>
          <w:b/>
          <w:sz w:val="24"/>
        </w:rPr>
      </w:pPr>
      <w:r w:rsidRPr="00AF1031">
        <w:rPr>
          <w:rFonts w:ascii="Times New Roman" w:hAnsi="Times New Roman"/>
          <w:b/>
          <w:sz w:val="24"/>
        </w:rPr>
        <w:t xml:space="preserve">Warunki określające intensywność pomocy dla poszczególnych przedsięwzięć realizowanych w ramach LSR w zależności od kategorii beneficjenta i rodzaju operacji. </w:t>
      </w:r>
    </w:p>
    <w:tbl>
      <w:tblPr>
        <w:tblStyle w:val="Tabela-Siatka"/>
        <w:tblW w:w="11451" w:type="dxa"/>
        <w:jc w:val="center"/>
        <w:tblLayout w:type="fixed"/>
        <w:tblLook w:val="04A0" w:firstRow="1" w:lastRow="0" w:firstColumn="1" w:lastColumn="0" w:noHBand="0" w:noVBand="1"/>
      </w:tblPr>
      <w:tblGrid>
        <w:gridCol w:w="2663"/>
        <w:gridCol w:w="1417"/>
        <w:gridCol w:w="2552"/>
        <w:gridCol w:w="2294"/>
        <w:gridCol w:w="2525"/>
      </w:tblGrid>
      <w:tr w:rsidR="002857D9" w:rsidRPr="00AF1031" w14:paraId="568F0A28" w14:textId="616FF42B" w:rsidTr="00430B82">
        <w:trPr>
          <w:jc w:val="center"/>
        </w:trPr>
        <w:tc>
          <w:tcPr>
            <w:tcW w:w="2663" w:type="dxa"/>
            <w:vAlign w:val="center"/>
          </w:tcPr>
          <w:p w14:paraId="405C5E87" w14:textId="77777777" w:rsidR="002857D9" w:rsidRPr="00AF1031" w:rsidRDefault="002857D9" w:rsidP="00AF1031">
            <w:pPr>
              <w:jc w:val="center"/>
              <w:rPr>
                <w:rFonts w:ascii="Times New Roman" w:hAnsi="Times New Roman"/>
              </w:rPr>
            </w:pPr>
            <w:r w:rsidRPr="00AF1031">
              <w:rPr>
                <w:rFonts w:ascii="Times New Roman" w:hAnsi="Times New Roman"/>
              </w:rPr>
              <w:t>Zakres operacji</w:t>
            </w:r>
          </w:p>
        </w:tc>
        <w:tc>
          <w:tcPr>
            <w:tcW w:w="1417" w:type="dxa"/>
            <w:vAlign w:val="center"/>
          </w:tcPr>
          <w:p w14:paraId="32A33B7C" w14:textId="77777777" w:rsidR="002857D9" w:rsidRPr="00AF1031" w:rsidRDefault="002857D9" w:rsidP="00AF1031">
            <w:pPr>
              <w:jc w:val="center"/>
              <w:rPr>
                <w:rFonts w:ascii="Times New Roman" w:hAnsi="Times New Roman"/>
              </w:rPr>
            </w:pPr>
            <w:r w:rsidRPr="00AF1031">
              <w:rPr>
                <w:rFonts w:ascii="Times New Roman" w:hAnsi="Times New Roman"/>
              </w:rPr>
              <w:t>Rodzaj działania</w:t>
            </w:r>
          </w:p>
        </w:tc>
        <w:tc>
          <w:tcPr>
            <w:tcW w:w="2552" w:type="dxa"/>
            <w:vAlign w:val="center"/>
          </w:tcPr>
          <w:p w14:paraId="3B2DC0BD" w14:textId="77777777" w:rsidR="002857D9" w:rsidRPr="00AF1031" w:rsidRDefault="002857D9" w:rsidP="00AF1031">
            <w:pPr>
              <w:jc w:val="center"/>
              <w:rPr>
                <w:rFonts w:ascii="Times New Roman" w:hAnsi="Times New Roman"/>
              </w:rPr>
            </w:pPr>
            <w:r w:rsidRPr="00AF1031">
              <w:rPr>
                <w:rFonts w:ascii="Times New Roman" w:hAnsi="Times New Roman"/>
              </w:rPr>
              <w:t>Beneficjenci</w:t>
            </w:r>
          </w:p>
        </w:tc>
        <w:tc>
          <w:tcPr>
            <w:tcW w:w="2294" w:type="dxa"/>
            <w:vAlign w:val="center"/>
          </w:tcPr>
          <w:p w14:paraId="6547F171" w14:textId="77777777" w:rsidR="002857D9" w:rsidRPr="00AF1031" w:rsidRDefault="002857D9" w:rsidP="00AF1031">
            <w:pPr>
              <w:jc w:val="center"/>
              <w:rPr>
                <w:rFonts w:ascii="Times New Roman" w:hAnsi="Times New Roman"/>
              </w:rPr>
            </w:pPr>
            <w:r w:rsidRPr="00AF1031">
              <w:rPr>
                <w:rFonts w:ascii="Times New Roman" w:hAnsi="Times New Roman"/>
              </w:rPr>
              <w:t>Kwota dofinansowania na projekt</w:t>
            </w:r>
          </w:p>
        </w:tc>
        <w:tc>
          <w:tcPr>
            <w:tcW w:w="2525" w:type="dxa"/>
            <w:vAlign w:val="center"/>
          </w:tcPr>
          <w:p w14:paraId="1EF704E4" w14:textId="25EC91EF" w:rsidR="002857D9" w:rsidRPr="00AF1031" w:rsidRDefault="00981808" w:rsidP="00877C15">
            <w:pPr>
              <w:jc w:val="center"/>
              <w:rPr>
                <w:rFonts w:ascii="Times New Roman" w:hAnsi="Times New Roman"/>
              </w:rPr>
            </w:pPr>
            <w:r>
              <w:rPr>
                <w:rFonts w:ascii="Times New Roman" w:hAnsi="Times New Roman"/>
              </w:rPr>
              <w:t>Maksymalna i</w:t>
            </w:r>
            <w:r w:rsidR="002857D9" w:rsidRPr="00AF1031">
              <w:rPr>
                <w:rFonts w:ascii="Times New Roman" w:hAnsi="Times New Roman"/>
              </w:rPr>
              <w:t>ntensywność pomocy (% kosztów kwalifiko</w:t>
            </w:r>
            <w:r w:rsidR="002857D9">
              <w:rPr>
                <w:rFonts w:ascii="Times New Roman" w:hAnsi="Times New Roman"/>
              </w:rPr>
              <w:t>walnych</w:t>
            </w:r>
            <w:r w:rsidR="002857D9" w:rsidRPr="00AF1031">
              <w:rPr>
                <w:rFonts w:ascii="Times New Roman" w:hAnsi="Times New Roman"/>
              </w:rPr>
              <w:t>)</w:t>
            </w:r>
          </w:p>
        </w:tc>
      </w:tr>
      <w:tr w:rsidR="002857D9" w:rsidRPr="00AF1031" w14:paraId="1ED386A1" w14:textId="05836E8E" w:rsidTr="00430B82">
        <w:trPr>
          <w:trHeight w:val="785"/>
          <w:jc w:val="center"/>
        </w:trPr>
        <w:tc>
          <w:tcPr>
            <w:tcW w:w="2663" w:type="dxa"/>
            <w:vMerge w:val="restart"/>
          </w:tcPr>
          <w:p w14:paraId="4885877C" w14:textId="77777777" w:rsidR="002857D9" w:rsidRPr="00AF1031" w:rsidRDefault="002857D9" w:rsidP="00AF1031">
            <w:pPr>
              <w:rPr>
                <w:rFonts w:ascii="Times New Roman" w:hAnsi="Times New Roman"/>
              </w:rPr>
            </w:pPr>
            <w:r w:rsidRPr="00AF1031">
              <w:rPr>
                <w:rFonts w:ascii="Times New Roman" w:hAnsi="Times New Roman"/>
              </w:rPr>
              <w:t xml:space="preserve">Przedsięwzięcie 1.1 Rozwój oferty czasu wolnego dla mieszkańców LSR, w tym grup </w:t>
            </w:r>
            <w:r w:rsidRPr="00AF1031">
              <w:rPr>
                <w:rFonts w:ascii="Times New Roman" w:hAnsi="Times New Roman"/>
              </w:rPr>
              <w:lastRenderedPageBreak/>
              <w:t>defaworyzowanych, sprzyjający włączeniu społecznemu, poprzez budowę, przebudowę, rozbudowę, modernizację i wyposażenie obiektów</w:t>
            </w:r>
          </w:p>
        </w:tc>
        <w:tc>
          <w:tcPr>
            <w:tcW w:w="1417" w:type="dxa"/>
            <w:vMerge w:val="restart"/>
            <w:vAlign w:val="center"/>
          </w:tcPr>
          <w:p w14:paraId="45AB698D" w14:textId="77777777" w:rsidR="002857D9" w:rsidRPr="00AF1031" w:rsidRDefault="002857D9" w:rsidP="00AF1031">
            <w:pPr>
              <w:jc w:val="center"/>
              <w:rPr>
                <w:rFonts w:ascii="Times New Roman" w:hAnsi="Times New Roman"/>
              </w:rPr>
            </w:pPr>
            <w:r w:rsidRPr="00AF1031">
              <w:rPr>
                <w:rFonts w:ascii="Times New Roman" w:hAnsi="Times New Roman"/>
              </w:rPr>
              <w:lastRenderedPageBreak/>
              <w:t xml:space="preserve">Operacje realizowane przez podmioty </w:t>
            </w:r>
            <w:r w:rsidRPr="00AF1031">
              <w:rPr>
                <w:rFonts w:ascii="Times New Roman" w:hAnsi="Times New Roman"/>
              </w:rPr>
              <w:lastRenderedPageBreak/>
              <w:t>inne niż LGD</w:t>
            </w:r>
          </w:p>
        </w:tc>
        <w:tc>
          <w:tcPr>
            <w:tcW w:w="2552" w:type="dxa"/>
            <w:vAlign w:val="center"/>
          </w:tcPr>
          <w:p w14:paraId="5BFD2754" w14:textId="77777777" w:rsidR="002857D9" w:rsidRPr="00AF1031" w:rsidRDefault="002857D9" w:rsidP="00AF1031">
            <w:pPr>
              <w:jc w:val="center"/>
              <w:rPr>
                <w:rFonts w:ascii="Times New Roman" w:hAnsi="Times New Roman"/>
              </w:rPr>
            </w:pPr>
            <w:r w:rsidRPr="00AF1031">
              <w:rPr>
                <w:rFonts w:ascii="Times New Roman" w:hAnsi="Times New Roman"/>
              </w:rPr>
              <w:lastRenderedPageBreak/>
              <w:t>Jednostki samorządu terytorialnego</w:t>
            </w:r>
          </w:p>
        </w:tc>
        <w:tc>
          <w:tcPr>
            <w:tcW w:w="2294" w:type="dxa"/>
            <w:vAlign w:val="center"/>
          </w:tcPr>
          <w:p w14:paraId="19DAAAF1" w14:textId="5D8E2119" w:rsidR="002857D9" w:rsidDel="00CB3F88" w:rsidRDefault="002857D9" w:rsidP="00AF1031">
            <w:pPr>
              <w:jc w:val="center"/>
              <w:rPr>
                <w:del w:id="27" w:author="Dariusz Babijczuk" w:date="2020-01-20T11:52:00Z"/>
                <w:rFonts w:ascii="Times New Roman" w:hAnsi="Times New Roman"/>
              </w:rPr>
            </w:pPr>
            <w:del w:id="28" w:author="Dariusz Babijczuk" w:date="2020-01-20T11:52:00Z">
              <w:r w:rsidRPr="00AF1031" w:rsidDel="00CB3F88">
                <w:rPr>
                  <w:rFonts w:ascii="Times New Roman" w:hAnsi="Times New Roman"/>
                </w:rPr>
                <w:delText xml:space="preserve">Min. 50 000,00 </w:delText>
              </w:r>
              <w:commentRangeStart w:id="29"/>
              <w:r w:rsidRPr="00AF1031" w:rsidDel="00CB3F88">
                <w:rPr>
                  <w:rFonts w:ascii="Times New Roman" w:hAnsi="Times New Roman"/>
                </w:rPr>
                <w:delText>zł</w:delText>
              </w:r>
            </w:del>
            <w:commentRangeEnd w:id="29"/>
            <w:r w:rsidR="008C0E5A">
              <w:rPr>
                <w:rStyle w:val="Odwoaniedokomentarza"/>
              </w:rPr>
              <w:commentReference w:id="29"/>
            </w:r>
          </w:p>
          <w:p w14:paraId="74DCA8D4" w14:textId="7FA73472" w:rsidR="002857D9" w:rsidRPr="00AF1031" w:rsidRDefault="00981808" w:rsidP="00C901F6">
            <w:pPr>
              <w:jc w:val="center"/>
              <w:rPr>
                <w:rFonts w:ascii="Times New Roman" w:hAnsi="Times New Roman"/>
              </w:rPr>
            </w:pPr>
            <w:r>
              <w:rPr>
                <w:rFonts w:ascii="Times New Roman" w:hAnsi="Times New Roman"/>
              </w:rPr>
              <w:t xml:space="preserve">Max. </w:t>
            </w:r>
            <w:r w:rsidR="00C901F6">
              <w:rPr>
                <w:rFonts w:ascii="Times New Roman" w:hAnsi="Times New Roman"/>
              </w:rPr>
              <w:t>200 000zł na każdy zrealizowany wskaźnik produktu</w:t>
            </w:r>
          </w:p>
        </w:tc>
        <w:tc>
          <w:tcPr>
            <w:tcW w:w="2525" w:type="dxa"/>
            <w:vAlign w:val="center"/>
          </w:tcPr>
          <w:p w14:paraId="1E34FB41" w14:textId="79C940B1" w:rsidR="002857D9" w:rsidRPr="00B84088" w:rsidRDefault="002857D9" w:rsidP="00AF1031">
            <w:pPr>
              <w:spacing w:after="160" w:line="259" w:lineRule="auto"/>
              <w:jc w:val="center"/>
              <w:rPr>
                <w:rFonts w:ascii="Times New Roman" w:hAnsi="Times New Roman"/>
                <w:sz w:val="20"/>
                <w:szCs w:val="20"/>
              </w:rPr>
            </w:pPr>
            <w:r w:rsidRPr="00AF1031">
              <w:rPr>
                <w:rFonts w:ascii="Times New Roman" w:hAnsi="Times New Roman"/>
              </w:rPr>
              <w:t>63,63%</w:t>
            </w:r>
          </w:p>
        </w:tc>
      </w:tr>
      <w:tr w:rsidR="002857D9" w:rsidRPr="00AF1031" w14:paraId="6894625C" w14:textId="7197B2E5" w:rsidTr="00430B82">
        <w:trPr>
          <w:trHeight w:val="1153"/>
          <w:jc w:val="center"/>
        </w:trPr>
        <w:tc>
          <w:tcPr>
            <w:tcW w:w="2663" w:type="dxa"/>
            <w:vMerge/>
          </w:tcPr>
          <w:p w14:paraId="33E09D9D" w14:textId="77777777" w:rsidR="002857D9" w:rsidRPr="00AF1031" w:rsidRDefault="002857D9" w:rsidP="00AF1031">
            <w:pPr>
              <w:rPr>
                <w:rFonts w:ascii="Times New Roman" w:hAnsi="Times New Roman"/>
              </w:rPr>
            </w:pPr>
          </w:p>
        </w:tc>
        <w:tc>
          <w:tcPr>
            <w:tcW w:w="1417" w:type="dxa"/>
            <w:vMerge/>
            <w:vAlign w:val="center"/>
          </w:tcPr>
          <w:p w14:paraId="4B0B62AE" w14:textId="77777777" w:rsidR="002857D9" w:rsidRPr="00AF1031" w:rsidRDefault="002857D9" w:rsidP="00AF1031">
            <w:pPr>
              <w:jc w:val="center"/>
              <w:rPr>
                <w:rFonts w:ascii="Times New Roman" w:hAnsi="Times New Roman"/>
              </w:rPr>
            </w:pPr>
          </w:p>
        </w:tc>
        <w:tc>
          <w:tcPr>
            <w:tcW w:w="2552" w:type="dxa"/>
            <w:vAlign w:val="center"/>
          </w:tcPr>
          <w:p w14:paraId="0ED59477" w14:textId="77777777" w:rsidR="002857D9" w:rsidRPr="00AF1031" w:rsidRDefault="002857D9" w:rsidP="00AF1031">
            <w:pPr>
              <w:jc w:val="center"/>
              <w:rPr>
                <w:rFonts w:ascii="Times New Roman" w:hAnsi="Times New Roman"/>
              </w:rPr>
            </w:pPr>
            <w:r w:rsidRPr="00AF1031">
              <w:rPr>
                <w:rFonts w:ascii="Times New Roman" w:hAnsi="Times New Roman"/>
              </w:rPr>
              <w:t>Organizacje pozarządowe, osoby fizyczne, związki wyznaniowe</w:t>
            </w:r>
          </w:p>
        </w:tc>
        <w:tc>
          <w:tcPr>
            <w:tcW w:w="2294" w:type="dxa"/>
            <w:vAlign w:val="center"/>
          </w:tcPr>
          <w:p w14:paraId="32AD583F" w14:textId="77777777" w:rsidR="002857D9" w:rsidRPr="00AF1031" w:rsidRDefault="002857D9" w:rsidP="00AF1031">
            <w:pPr>
              <w:jc w:val="center"/>
              <w:rPr>
                <w:rFonts w:ascii="Times New Roman" w:hAnsi="Times New Roman"/>
              </w:rPr>
            </w:pPr>
            <w:r w:rsidRPr="00AF1031">
              <w:rPr>
                <w:rFonts w:ascii="Times New Roman" w:hAnsi="Times New Roman"/>
              </w:rPr>
              <w:t>Min. 50 000,00 zł</w:t>
            </w:r>
          </w:p>
          <w:p w14:paraId="35286418" w14:textId="3BF1829F" w:rsidR="002857D9" w:rsidRDefault="002857D9" w:rsidP="00AF1031">
            <w:pPr>
              <w:jc w:val="center"/>
              <w:rPr>
                <w:rFonts w:ascii="Times New Roman" w:hAnsi="Times New Roman"/>
              </w:rPr>
            </w:pPr>
          </w:p>
          <w:p w14:paraId="3F1F3983" w14:textId="43D8216F" w:rsidR="00C901F6" w:rsidRPr="00AF1031" w:rsidRDefault="00C901F6" w:rsidP="00AF1031">
            <w:pPr>
              <w:jc w:val="center"/>
              <w:rPr>
                <w:rFonts w:ascii="Times New Roman" w:hAnsi="Times New Roman"/>
              </w:rPr>
            </w:pPr>
            <w:r>
              <w:rPr>
                <w:rFonts w:ascii="Times New Roman" w:hAnsi="Times New Roman"/>
              </w:rPr>
              <w:t>Max. 20</w:t>
            </w:r>
            <w:r w:rsidRPr="00C901F6">
              <w:rPr>
                <w:rFonts w:ascii="Times New Roman" w:hAnsi="Times New Roman"/>
              </w:rPr>
              <w:t>0 000zł na każdy zrealizowany wskaźnik produktu</w:t>
            </w:r>
          </w:p>
        </w:tc>
        <w:tc>
          <w:tcPr>
            <w:tcW w:w="2525" w:type="dxa"/>
            <w:vAlign w:val="center"/>
          </w:tcPr>
          <w:p w14:paraId="63B6E391" w14:textId="69A357F8" w:rsidR="002857D9" w:rsidRPr="00AF1031" w:rsidRDefault="002857D9" w:rsidP="00AF1031">
            <w:pPr>
              <w:jc w:val="center"/>
              <w:rPr>
                <w:rFonts w:ascii="Times New Roman" w:hAnsi="Times New Roman"/>
              </w:rPr>
            </w:pPr>
            <w:r w:rsidRPr="00AF1031">
              <w:rPr>
                <w:rFonts w:ascii="Times New Roman" w:hAnsi="Times New Roman"/>
              </w:rPr>
              <w:t>80,00%</w:t>
            </w:r>
          </w:p>
        </w:tc>
        <w:bookmarkStart w:id="30" w:name="_GoBack"/>
        <w:bookmarkEnd w:id="30"/>
      </w:tr>
      <w:tr w:rsidR="000F4821" w:rsidRPr="00AF1031" w14:paraId="24C8BE84" w14:textId="7A450C90" w:rsidTr="00430B82">
        <w:trPr>
          <w:trHeight w:val="457"/>
          <w:jc w:val="center"/>
        </w:trPr>
        <w:tc>
          <w:tcPr>
            <w:tcW w:w="2663" w:type="dxa"/>
            <w:vMerge w:val="restart"/>
          </w:tcPr>
          <w:p w14:paraId="1F8E504C" w14:textId="77777777" w:rsidR="000F4821" w:rsidRPr="00AF1031" w:rsidRDefault="000F4821" w:rsidP="00AF1031">
            <w:pPr>
              <w:rPr>
                <w:rFonts w:ascii="Times New Roman" w:hAnsi="Times New Roman"/>
              </w:rPr>
            </w:pPr>
            <w:r w:rsidRPr="00AF1031">
              <w:rPr>
                <w:rFonts w:ascii="Times New Roman" w:hAnsi="Times New Roman"/>
              </w:rPr>
              <w:lastRenderedPageBreak/>
              <w:t xml:space="preserve">1.2. Tworzenie i rozwój oferty turystycznej, wykorzystującej zasoby obszaru LSR </w:t>
            </w:r>
          </w:p>
          <w:p w14:paraId="31AB242A" w14:textId="77777777" w:rsidR="000F4821" w:rsidRPr="00AF1031" w:rsidRDefault="000F4821" w:rsidP="00AF1031">
            <w:pPr>
              <w:rPr>
                <w:rFonts w:ascii="Times New Roman" w:hAnsi="Times New Roman"/>
              </w:rPr>
            </w:pPr>
            <w:r w:rsidRPr="00AF1031">
              <w:rPr>
                <w:rFonts w:ascii="Times New Roman" w:hAnsi="Times New Roman"/>
              </w:rPr>
              <w:t>a) obiekty infrastruktury turystycznej i rekreacyjnej</w:t>
            </w:r>
          </w:p>
          <w:p w14:paraId="0D972DB6" w14:textId="77777777" w:rsidR="000F4821" w:rsidRPr="00AF1031" w:rsidRDefault="000F4821" w:rsidP="00AF1031">
            <w:pPr>
              <w:rPr>
                <w:rFonts w:ascii="Times New Roman" w:hAnsi="Times New Roman"/>
              </w:rPr>
            </w:pPr>
            <w:r w:rsidRPr="00AF1031">
              <w:rPr>
                <w:rFonts w:ascii="Times New Roman" w:hAnsi="Times New Roman"/>
              </w:rPr>
              <w:t>b) produkty turystyczne</w:t>
            </w:r>
          </w:p>
        </w:tc>
        <w:tc>
          <w:tcPr>
            <w:tcW w:w="1417" w:type="dxa"/>
            <w:vAlign w:val="center"/>
          </w:tcPr>
          <w:p w14:paraId="7BC15968" w14:textId="77777777" w:rsidR="000F4821" w:rsidRPr="00AF1031" w:rsidRDefault="000F4821" w:rsidP="00AF1031">
            <w:pPr>
              <w:jc w:val="center"/>
              <w:rPr>
                <w:rFonts w:ascii="Times New Roman" w:hAnsi="Times New Roman"/>
              </w:rPr>
            </w:pPr>
            <w:r w:rsidRPr="00AF1031">
              <w:rPr>
                <w:rFonts w:ascii="Times New Roman" w:hAnsi="Times New Roman"/>
              </w:rPr>
              <w:t>Granty</w:t>
            </w:r>
          </w:p>
        </w:tc>
        <w:tc>
          <w:tcPr>
            <w:tcW w:w="2552" w:type="dxa"/>
            <w:vAlign w:val="center"/>
          </w:tcPr>
          <w:p w14:paraId="438FF71F" w14:textId="77777777" w:rsidR="000F4821" w:rsidRPr="00AF1031" w:rsidRDefault="000F4821" w:rsidP="00AF1031">
            <w:pPr>
              <w:jc w:val="center"/>
              <w:rPr>
                <w:rFonts w:ascii="Times New Roman" w:hAnsi="Times New Roman"/>
              </w:rPr>
            </w:pPr>
            <w:r w:rsidRPr="00AF1031">
              <w:rPr>
                <w:rFonts w:ascii="Times New Roman" w:hAnsi="Times New Roman"/>
              </w:rPr>
              <w:t>Organizacje pozarządowe, osoby fizyczne, związki wyznaniowe</w:t>
            </w:r>
          </w:p>
        </w:tc>
        <w:tc>
          <w:tcPr>
            <w:tcW w:w="2294" w:type="dxa"/>
            <w:vAlign w:val="center"/>
          </w:tcPr>
          <w:p w14:paraId="05084259" w14:textId="77777777" w:rsidR="000F4821" w:rsidRDefault="000F4821" w:rsidP="00AF1031">
            <w:pPr>
              <w:jc w:val="center"/>
              <w:rPr>
                <w:rFonts w:ascii="Times New Roman" w:hAnsi="Times New Roman"/>
              </w:rPr>
            </w:pPr>
            <w:r w:rsidRPr="00AF1031">
              <w:rPr>
                <w:rFonts w:ascii="Times New Roman" w:hAnsi="Times New Roman"/>
              </w:rPr>
              <w:t xml:space="preserve">Min. </w:t>
            </w:r>
          </w:p>
          <w:p w14:paraId="28E5FAE5" w14:textId="77777777" w:rsidR="000F4821" w:rsidRPr="00AF1031" w:rsidRDefault="000F4821" w:rsidP="00AF1031">
            <w:pPr>
              <w:jc w:val="center"/>
              <w:rPr>
                <w:rFonts w:ascii="Times New Roman" w:hAnsi="Times New Roman"/>
              </w:rPr>
            </w:pPr>
            <w:r w:rsidRPr="00AF1031">
              <w:rPr>
                <w:rFonts w:ascii="Times New Roman" w:hAnsi="Times New Roman"/>
              </w:rPr>
              <w:t>5 000,00 zł</w:t>
            </w:r>
          </w:p>
          <w:p w14:paraId="19D6DD43" w14:textId="77777777" w:rsidR="000F4821" w:rsidRPr="00AF1031" w:rsidRDefault="000F4821" w:rsidP="00AF1031">
            <w:pPr>
              <w:jc w:val="center"/>
              <w:rPr>
                <w:rFonts w:ascii="Times New Roman" w:hAnsi="Times New Roman"/>
              </w:rPr>
            </w:pPr>
            <w:r w:rsidRPr="00AF1031">
              <w:rPr>
                <w:rFonts w:ascii="Times New Roman" w:hAnsi="Times New Roman"/>
              </w:rPr>
              <w:t>Max. 50 000,00 zł</w:t>
            </w:r>
          </w:p>
        </w:tc>
        <w:tc>
          <w:tcPr>
            <w:tcW w:w="2525" w:type="dxa"/>
            <w:vAlign w:val="center"/>
          </w:tcPr>
          <w:p w14:paraId="45FFD6D0" w14:textId="29EFB0B3" w:rsidR="000F4821" w:rsidRPr="00AF1031" w:rsidRDefault="000F4821" w:rsidP="00AF1031">
            <w:pPr>
              <w:jc w:val="center"/>
              <w:rPr>
                <w:rFonts w:ascii="Times New Roman" w:hAnsi="Times New Roman"/>
              </w:rPr>
            </w:pPr>
            <w:r w:rsidRPr="00AF1031">
              <w:rPr>
                <w:rFonts w:ascii="Times New Roman" w:hAnsi="Times New Roman"/>
              </w:rPr>
              <w:t>80,00%</w:t>
            </w:r>
          </w:p>
        </w:tc>
      </w:tr>
      <w:tr w:rsidR="000F4821" w:rsidRPr="00AF1031" w14:paraId="29AA0C2E" w14:textId="02E0D5FD" w:rsidTr="00430B82">
        <w:trPr>
          <w:trHeight w:val="748"/>
          <w:jc w:val="center"/>
        </w:trPr>
        <w:tc>
          <w:tcPr>
            <w:tcW w:w="2663" w:type="dxa"/>
            <w:vMerge/>
          </w:tcPr>
          <w:p w14:paraId="444196C9" w14:textId="77777777" w:rsidR="000F4821" w:rsidRPr="00AF1031" w:rsidRDefault="000F4821" w:rsidP="00AF1031">
            <w:pPr>
              <w:rPr>
                <w:rFonts w:ascii="Times New Roman" w:hAnsi="Times New Roman"/>
              </w:rPr>
            </w:pPr>
          </w:p>
        </w:tc>
        <w:tc>
          <w:tcPr>
            <w:tcW w:w="1417" w:type="dxa"/>
            <w:vAlign w:val="center"/>
          </w:tcPr>
          <w:p w14:paraId="234265C7" w14:textId="3B2CDF0F" w:rsidR="000F4821" w:rsidRPr="00AF1031" w:rsidRDefault="001555D0" w:rsidP="00AF1031">
            <w:pPr>
              <w:jc w:val="center"/>
              <w:rPr>
                <w:rFonts w:ascii="Times New Roman" w:hAnsi="Times New Roman"/>
              </w:rPr>
            </w:pPr>
            <w:r>
              <w:rPr>
                <w:rFonts w:ascii="Times New Roman" w:hAnsi="Times New Roman"/>
              </w:rPr>
              <w:t xml:space="preserve">Operacje </w:t>
            </w:r>
            <w:r w:rsidR="000F4821" w:rsidRPr="00AF1031">
              <w:rPr>
                <w:rFonts w:ascii="Times New Roman" w:hAnsi="Times New Roman"/>
              </w:rPr>
              <w:t>własne</w:t>
            </w:r>
          </w:p>
        </w:tc>
        <w:tc>
          <w:tcPr>
            <w:tcW w:w="2552" w:type="dxa"/>
            <w:vAlign w:val="center"/>
          </w:tcPr>
          <w:p w14:paraId="45474514" w14:textId="77777777" w:rsidR="000F4821" w:rsidRPr="00AF1031" w:rsidRDefault="000F4821" w:rsidP="00AF1031">
            <w:pPr>
              <w:jc w:val="center"/>
              <w:rPr>
                <w:rFonts w:ascii="Times New Roman" w:hAnsi="Times New Roman"/>
              </w:rPr>
            </w:pPr>
            <w:r w:rsidRPr="00AF1031">
              <w:rPr>
                <w:rFonts w:ascii="Times New Roman" w:hAnsi="Times New Roman"/>
              </w:rPr>
              <w:t>Lokalna Grupa Działania „Partnerstwo na Jurze”</w:t>
            </w:r>
          </w:p>
        </w:tc>
        <w:tc>
          <w:tcPr>
            <w:tcW w:w="2294" w:type="dxa"/>
            <w:vAlign w:val="center"/>
          </w:tcPr>
          <w:p w14:paraId="5A31FC89" w14:textId="57714BB2" w:rsidR="000F4821" w:rsidRPr="00AF1031" w:rsidRDefault="000F4821" w:rsidP="00AF1031">
            <w:pPr>
              <w:jc w:val="center"/>
              <w:rPr>
                <w:rFonts w:ascii="Times New Roman" w:hAnsi="Times New Roman"/>
              </w:rPr>
            </w:pPr>
            <w:r>
              <w:rPr>
                <w:rFonts w:ascii="Times New Roman" w:hAnsi="Times New Roman"/>
              </w:rPr>
              <w:t xml:space="preserve"> Max.</w:t>
            </w:r>
            <w:r w:rsidRPr="00AF1031">
              <w:rPr>
                <w:rFonts w:ascii="Times New Roman" w:hAnsi="Times New Roman"/>
              </w:rPr>
              <w:t>50 000,00 zł</w:t>
            </w:r>
          </w:p>
        </w:tc>
        <w:tc>
          <w:tcPr>
            <w:tcW w:w="2525" w:type="dxa"/>
            <w:vAlign w:val="center"/>
          </w:tcPr>
          <w:p w14:paraId="067DF805" w14:textId="3E9DD9BD" w:rsidR="000F4821" w:rsidRPr="00AF1031" w:rsidRDefault="000F4821" w:rsidP="00AF1031">
            <w:pPr>
              <w:jc w:val="center"/>
              <w:rPr>
                <w:rFonts w:ascii="Times New Roman" w:hAnsi="Times New Roman"/>
              </w:rPr>
            </w:pPr>
            <w:r w:rsidRPr="00AF1031">
              <w:rPr>
                <w:rFonts w:ascii="Times New Roman" w:hAnsi="Times New Roman"/>
              </w:rPr>
              <w:t>95,00%</w:t>
            </w:r>
          </w:p>
        </w:tc>
      </w:tr>
      <w:tr w:rsidR="000F4821" w:rsidRPr="00AF1031" w14:paraId="2C23D711" w14:textId="77777777" w:rsidTr="00430B82">
        <w:trPr>
          <w:jc w:val="center"/>
        </w:trPr>
        <w:tc>
          <w:tcPr>
            <w:tcW w:w="2663" w:type="dxa"/>
            <w:vMerge/>
          </w:tcPr>
          <w:p w14:paraId="5F49953B" w14:textId="77777777" w:rsidR="000F4821" w:rsidRPr="00AF1031" w:rsidRDefault="000F4821" w:rsidP="00AF1031">
            <w:pPr>
              <w:rPr>
                <w:rFonts w:ascii="Times New Roman" w:hAnsi="Times New Roman"/>
              </w:rPr>
            </w:pPr>
          </w:p>
        </w:tc>
        <w:tc>
          <w:tcPr>
            <w:tcW w:w="1417" w:type="dxa"/>
            <w:vMerge w:val="restart"/>
            <w:vAlign w:val="center"/>
          </w:tcPr>
          <w:p w14:paraId="24EEDA71" w14:textId="73618E01" w:rsidR="000F4821" w:rsidRPr="00AF1031" w:rsidRDefault="000F4821" w:rsidP="00AF1031">
            <w:pPr>
              <w:jc w:val="center"/>
              <w:rPr>
                <w:rFonts w:ascii="Times New Roman" w:hAnsi="Times New Roman"/>
              </w:rPr>
            </w:pPr>
            <w:r w:rsidRPr="000F4821">
              <w:rPr>
                <w:rFonts w:ascii="Times New Roman" w:hAnsi="Times New Roman"/>
              </w:rPr>
              <w:t>Operacje realizowane przez podmioty inne niż LGD</w:t>
            </w:r>
          </w:p>
        </w:tc>
        <w:tc>
          <w:tcPr>
            <w:tcW w:w="2552" w:type="dxa"/>
            <w:vAlign w:val="center"/>
          </w:tcPr>
          <w:p w14:paraId="7A3EEB00" w14:textId="0982860A" w:rsidR="000F4821" w:rsidRPr="00AF1031" w:rsidRDefault="000F4821" w:rsidP="00AF1031">
            <w:pPr>
              <w:jc w:val="center"/>
              <w:rPr>
                <w:rFonts w:ascii="Times New Roman" w:hAnsi="Times New Roman"/>
              </w:rPr>
            </w:pPr>
            <w:r w:rsidRPr="000F4821">
              <w:rPr>
                <w:rFonts w:ascii="Times New Roman" w:hAnsi="Times New Roman"/>
              </w:rPr>
              <w:t>Organizacje pozarządowe, osoby fizyczne, związki wyznaniowe</w:t>
            </w:r>
          </w:p>
        </w:tc>
        <w:tc>
          <w:tcPr>
            <w:tcW w:w="2294" w:type="dxa"/>
            <w:vMerge w:val="restart"/>
            <w:vAlign w:val="center"/>
          </w:tcPr>
          <w:p w14:paraId="2EC2DF45" w14:textId="77777777" w:rsidR="000F4821" w:rsidRPr="00616B96" w:rsidRDefault="000F4821" w:rsidP="000F4821">
            <w:pPr>
              <w:spacing w:after="160" w:line="259" w:lineRule="auto"/>
              <w:jc w:val="center"/>
              <w:rPr>
                <w:rFonts w:ascii="Times New Roman" w:hAnsi="Times New Roman"/>
                <w:strike/>
                <w:color w:val="FF0000"/>
                <w:rPrChange w:id="31" w:author="Dariusz Babijczuk" w:date="2020-01-17T16:55:00Z">
                  <w:rPr>
                    <w:rFonts w:ascii="Times New Roman" w:hAnsi="Times New Roman"/>
                  </w:rPr>
                </w:rPrChange>
              </w:rPr>
            </w:pPr>
            <w:r w:rsidRPr="00616B96">
              <w:rPr>
                <w:rFonts w:ascii="Times New Roman" w:hAnsi="Times New Roman"/>
                <w:strike/>
                <w:color w:val="FF0000"/>
                <w:rPrChange w:id="32" w:author="Dariusz Babijczuk" w:date="2020-01-17T16:55:00Z">
                  <w:rPr>
                    <w:rFonts w:ascii="Times New Roman" w:hAnsi="Times New Roman"/>
                  </w:rPr>
                </w:rPrChange>
              </w:rPr>
              <w:t xml:space="preserve">Min. 50 000,00 </w:t>
            </w:r>
            <w:commentRangeStart w:id="33"/>
            <w:r w:rsidRPr="00616B96">
              <w:rPr>
                <w:rFonts w:ascii="Times New Roman" w:hAnsi="Times New Roman"/>
                <w:strike/>
                <w:color w:val="FF0000"/>
                <w:rPrChange w:id="34" w:author="Dariusz Babijczuk" w:date="2020-01-17T16:55:00Z">
                  <w:rPr>
                    <w:rFonts w:ascii="Times New Roman" w:hAnsi="Times New Roman"/>
                  </w:rPr>
                </w:rPrChange>
              </w:rPr>
              <w:t>zł</w:t>
            </w:r>
            <w:commentRangeEnd w:id="33"/>
            <w:r w:rsidR="00F41A69">
              <w:rPr>
                <w:rStyle w:val="Odwoaniedokomentarza"/>
              </w:rPr>
              <w:commentReference w:id="33"/>
            </w:r>
          </w:p>
          <w:p w14:paraId="04FC25D3" w14:textId="06EB7CDE" w:rsidR="000F4821" w:rsidRPr="000F4821" w:rsidRDefault="000F4821" w:rsidP="000F4821">
            <w:pPr>
              <w:jc w:val="center"/>
              <w:rPr>
                <w:rFonts w:ascii="Times New Roman" w:hAnsi="Times New Roman"/>
              </w:rPr>
            </w:pPr>
            <w:r>
              <w:rPr>
                <w:rFonts w:ascii="Times New Roman" w:hAnsi="Times New Roman"/>
              </w:rPr>
              <w:t>Max 5</w:t>
            </w:r>
            <w:r w:rsidRPr="000F4821">
              <w:rPr>
                <w:rFonts w:ascii="Times New Roman" w:hAnsi="Times New Roman"/>
              </w:rPr>
              <w:t>0 000,00 zł</w:t>
            </w:r>
          </w:p>
          <w:p w14:paraId="5ACA69EA" w14:textId="1BE26757" w:rsidR="000F4821" w:rsidRDefault="000F4821" w:rsidP="000F4821">
            <w:pPr>
              <w:jc w:val="center"/>
              <w:rPr>
                <w:rFonts w:ascii="Times New Roman" w:hAnsi="Times New Roman"/>
              </w:rPr>
            </w:pPr>
            <w:r w:rsidRPr="000F4821">
              <w:rPr>
                <w:rFonts w:ascii="Times New Roman" w:hAnsi="Times New Roman"/>
              </w:rPr>
              <w:t xml:space="preserve">na każdy </w:t>
            </w:r>
            <w:r>
              <w:rPr>
                <w:rFonts w:ascii="Times New Roman" w:hAnsi="Times New Roman"/>
              </w:rPr>
              <w:t xml:space="preserve">jeden </w:t>
            </w:r>
            <w:r w:rsidRPr="000F4821">
              <w:rPr>
                <w:rFonts w:ascii="Times New Roman" w:hAnsi="Times New Roman"/>
              </w:rPr>
              <w:t>zrealizowany wskaźnik produktu</w:t>
            </w:r>
          </w:p>
        </w:tc>
        <w:tc>
          <w:tcPr>
            <w:tcW w:w="2525" w:type="dxa"/>
            <w:vAlign w:val="center"/>
          </w:tcPr>
          <w:p w14:paraId="224E2D12" w14:textId="61CD9236" w:rsidR="000F4821" w:rsidRPr="00DD2968" w:rsidRDefault="00223009" w:rsidP="00AF1031">
            <w:pPr>
              <w:jc w:val="center"/>
              <w:rPr>
                <w:rFonts w:ascii="Times New Roman" w:hAnsi="Times New Roman"/>
                <w:color w:val="000000" w:themeColor="text1"/>
              </w:rPr>
            </w:pPr>
            <w:r w:rsidRPr="00DD2968">
              <w:rPr>
                <w:rFonts w:ascii="Times New Roman" w:hAnsi="Times New Roman"/>
                <w:color w:val="000000" w:themeColor="text1"/>
              </w:rPr>
              <w:t>80</w:t>
            </w:r>
            <w:r w:rsidR="000F4821" w:rsidRPr="00DD2968">
              <w:rPr>
                <w:rFonts w:ascii="Times New Roman" w:hAnsi="Times New Roman"/>
                <w:color w:val="000000" w:themeColor="text1"/>
              </w:rPr>
              <w:t>%</w:t>
            </w:r>
          </w:p>
        </w:tc>
      </w:tr>
      <w:tr w:rsidR="000F4821" w:rsidRPr="00AF1031" w14:paraId="6101ADB2" w14:textId="77777777" w:rsidTr="00430B82">
        <w:trPr>
          <w:trHeight w:val="336"/>
          <w:jc w:val="center"/>
        </w:trPr>
        <w:tc>
          <w:tcPr>
            <w:tcW w:w="2663" w:type="dxa"/>
            <w:vMerge/>
          </w:tcPr>
          <w:p w14:paraId="4033BBC6" w14:textId="77777777" w:rsidR="000F4821" w:rsidRPr="00AF1031" w:rsidRDefault="000F4821" w:rsidP="00AF1031">
            <w:pPr>
              <w:rPr>
                <w:rFonts w:ascii="Times New Roman" w:hAnsi="Times New Roman"/>
              </w:rPr>
            </w:pPr>
          </w:p>
        </w:tc>
        <w:tc>
          <w:tcPr>
            <w:tcW w:w="1417" w:type="dxa"/>
            <w:vMerge/>
            <w:vAlign w:val="center"/>
          </w:tcPr>
          <w:p w14:paraId="1BB775D2" w14:textId="77777777" w:rsidR="000F4821" w:rsidRPr="00AF1031" w:rsidRDefault="000F4821" w:rsidP="00AF1031">
            <w:pPr>
              <w:jc w:val="center"/>
              <w:rPr>
                <w:rFonts w:ascii="Times New Roman" w:hAnsi="Times New Roman"/>
              </w:rPr>
            </w:pPr>
          </w:p>
        </w:tc>
        <w:tc>
          <w:tcPr>
            <w:tcW w:w="2552" w:type="dxa"/>
            <w:vAlign w:val="center"/>
          </w:tcPr>
          <w:p w14:paraId="682FB96D" w14:textId="54527216" w:rsidR="000F4821" w:rsidRPr="00AF1031" w:rsidRDefault="000F4821" w:rsidP="00AF1031">
            <w:pPr>
              <w:jc w:val="center"/>
              <w:rPr>
                <w:rFonts w:ascii="Times New Roman" w:hAnsi="Times New Roman"/>
              </w:rPr>
            </w:pPr>
            <w:r w:rsidRPr="000F4821">
              <w:rPr>
                <w:rFonts w:ascii="Times New Roman" w:hAnsi="Times New Roman"/>
              </w:rPr>
              <w:t>Jednostki samorządu terytorialnego</w:t>
            </w:r>
          </w:p>
        </w:tc>
        <w:tc>
          <w:tcPr>
            <w:tcW w:w="2294" w:type="dxa"/>
            <w:vMerge/>
            <w:vAlign w:val="center"/>
          </w:tcPr>
          <w:p w14:paraId="09E97706" w14:textId="77777777" w:rsidR="000F4821" w:rsidRPr="00AF1031" w:rsidRDefault="000F4821" w:rsidP="00AF1031">
            <w:pPr>
              <w:jc w:val="center"/>
              <w:rPr>
                <w:rFonts w:ascii="Times New Roman" w:hAnsi="Times New Roman"/>
              </w:rPr>
            </w:pPr>
          </w:p>
        </w:tc>
        <w:tc>
          <w:tcPr>
            <w:tcW w:w="2525" w:type="dxa"/>
            <w:vAlign w:val="center"/>
          </w:tcPr>
          <w:p w14:paraId="5C87CE49" w14:textId="266F1C47" w:rsidR="000F4821" w:rsidRPr="00DD2968" w:rsidRDefault="00223009" w:rsidP="00AF1031">
            <w:pPr>
              <w:jc w:val="center"/>
              <w:rPr>
                <w:rFonts w:ascii="Times New Roman" w:hAnsi="Times New Roman"/>
                <w:color w:val="000000" w:themeColor="text1"/>
              </w:rPr>
            </w:pPr>
            <w:r w:rsidRPr="00DD2968">
              <w:rPr>
                <w:rFonts w:ascii="Times New Roman" w:hAnsi="Times New Roman"/>
                <w:color w:val="000000" w:themeColor="text1"/>
              </w:rPr>
              <w:t>63,63</w:t>
            </w:r>
            <w:r w:rsidR="000F4821" w:rsidRPr="00DD2968">
              <w:rPr>
                <w:rFonts w:ascii="Times New Roman" w:hAnsi="Times New Roman"/>
                <w:color w:val="000000" w:themeColor="text1"/>
              </w:rPr>
              <w:t>%</w:t>
            </w:r>
          </w:p>
        </w:tc>
      </w:tr>
      <w:tr w:rsidR="002857D9" w:rsidRPr="00AF1031" w14:paraId="59E9E9F2" w14:textId="29A098A2" w:rsidTr="00430B82">
        <w:trPr>
          <w:trHeight w:val="1518"/>
          <w:jc w:val="center"/>
        </w:trPr>
        <w:tc>
          <w:tcPr>
            <w:tcW w:w="2663" w:type="dxa"/>
          </w:tcPr>
          <w:p w14:paraId="7BA1F801" w14:textId="77777777" w:rsidR="002857D9" w:rsidRPr="00AF1031" w:rsidRDefault="002857D9" w:rsidP="00AF1031">
            <w:pPr>
              <w:rPr>
                <w:rFonts w:ascii="Times New Roman" w:hAnsi="Times New Roman"/>
              </w:rPr>
            </w:pPr>
            <w:r w:rsidRPr="00AF1031">
              <w:rPr>
                <w:rFonts w:ascii="Times New Roman" w:hAnsi="Times New Roman"/>
              </w:rPr>
              <w:t>2.1. Wspieranie rozwoju gospodarczego, w tym w branży turystycznej i okołoturystycznej, poprzez inwestycje polegające na utworzeniu nowego przedsiębiorstwa</w:t>
            </w:r>
          </w:p>
        </w:tc>
        <w:tc>
          <w:tcPr>
            <w:tcW w:w="1417" w:type="dxa"/>
            <w:vAlign w:val="center"/>
          </w:tcPr>
          <w:p w14:paraId="0FB44084" w14:textId="77777777" w:rsidR="002857D9" w:rsidRPr="00AF1031" w:rsidRDefault="002857D9" w:rsidP="00AF1031">
            <w:pPr>
              <w:jc w:val="center"/>
              <w:rPr>
                <w:rFonts w:ascii="Times New Roman" w:hAnsi="Times New Roman"/>
              </w:rPr>
            </w:pPr>
            <w:r w:rsidRPr="00AF1031">
              <w:rPr>
                <w:rFonts w:ascii="Times New Roman" w:hAnsi="Times New Roman"/>
              </w:rPr>
              <w:t>Operacje realizowane przez podmioty inne niż LGD</w:t>
            </w:r>
          </w:p>
        </w:tc>
        <w:tc>
          <w:tcPr>
            <w:tcW w:w="2552" w:type="dxa"/>
            <w:vAlign w:val="center"/>
          </w:tcPr>
          <w:p w14:paraId="111BCF10" w14:textId="222ADEA8" w:rsidR="002857D9" w:rsidRPr="00AF1031" w:rsidRDefault="00283128" w:rsidP="00C35158">
            <w:pPr>
              <w:jc w:val="center"/>
              <w:rPr>
                <w:rFonts w:ascii="Times New Roman" w:hAnsi="Times New Roman"/>
              </w:rPr>
            </w:pPr>
            <w:r>
              <w:rPr>
                <w:rFonts w:ascii="Times New Roman" w:hAnsi="Times New Roman"/>
              </w:rPr>
              <w:t>Osoby fizyczne</w:t>
            </w:r>
          </w:p>
        </w:tc>
        <w:tc>
          <w:tcPr>
            <w:tcW w:w="2294" w:type="dxa"/>
            <w:vAlign w:val="center"/>
          </w:tcPr>
          <w:p w14:paraId="72E35ABF" w14:textId="77777777" w:rsidR="002857D9" w:rsidRPr="00AF1031" w:rsidRDefault="002857D9" w:rsidP="00AF1031">
            <w:pPr>
              <w:jc w:val="center"/>
              <w:rPr>
                <w:rFonts w:ascii="Times New Roman" w:hAnsi="Times New Roman"/>
              </w:rPr>
            </w:pPr>
            <w:r w:rsidRPr="00AF1031">
              <w:rPr>
                <w:rFonts w:ascii="Times New Roman" w:hAnsi="Times New Roman"/>
              </w:rPr>
              <w:t>100 000,00 zł</w:t>
            </w:r>
          </w:p>
        </w:tc>
        <w:tc>
          <w:tcPr>
            <w:tcW w:w="2525" w:type="dxa"/>
            <w:vAlign w:val="center"/>
          </w:tcPr>
          <w:p w14:paraId="110C4DE5" w14:textId="3E2DB72F" w:rsidR="002857D9" w:rsidRPr="00AF1031" w:rsidRDefault="002857D9" w:rsidP="00AF1031">
            <w:pPr>
              <w:jc w:val="center"/>
              <w:rPr>
                <w:rFonts w:ascii="Times New Roman" w:hAnsi="Times New Roman"/>
              </w:rPr>
            </w:pPr>
            <w:r w:rsidRPr="00AF1031">
              <w:rPr>
                <w:rFonts w:ascii="Times New Roman" w:hAnsi="Times New Roman"/>
              </w:rPr>
              <w:t>premia</w:t>
            </w:r>
          </w:p>
        </w:tc>
      </w:tr>
      <w:tr w:rsidR="002857D9" w:rsidRPr="00AF1031" w14:paraId="12C68110" w14:textId="201506A0" w:rsidTr="00430B82">
        <w:trPr>
          <w:jc w:val="center"/>
        </w:trPr>
        <w:tc>
          <w:tcPr>
            <w:tcW w:w="2663" w:type="dxa"/>
          </w:tcPr>
          <w:p w14:paraId="7DC0E00C" w14:textId="77777777" w:rsidR="002857D9" w:rsidRPr="00AF1031" w:rsidRDefault="002857D9" w:rsidP="00AF1031">
            <w:pPr>
              <w:rPr>
                <w:rFonts w:ascii="Times New Roman" w:hAnsi="Times New Roman"/>
              </w:rPr>
            </w:pPr>
            <w:r w:rsidRPr="00AF1031">
              <w:rPr>
                <w:rFonts w:ascii="Times New Roman" w:hAnsi="Times New Roman"/>
              </w:rPr>
              <w:t>2.2. Wspieranie rozwoju gospodarczego, w tym w branży turystycznej i okołoturystycznej poprzez inwestycje polegające na rozwoju istniejącego przedsiębiorstwa</w:t>
            </w:r>
          </w:p>
        </w:tc>
        <w:tc>
          <w:tcPr>
            <w:tcW w:w="1417" w:type="dxa"/>
            <w:vAlign w:val="center"/>
          </w:tcPr>
          <w:p w14:paraId="6B602537" w14:textId="77777777" w:rsidR="002857D9" w:rsidRPr="00AF1031" w:rsidRDefault="002857D9" w:rsidP="00AF1031">
            <w:pPr>
              <w:jc w:val="center"/>
              <w:rPr>
                <w:rFonts w:ascii="Times New Roman" w:hAnsi="Times New Roman"/>
              </w:rPr>
            </w:pPr>
            <w:r w:rsidRPr="00AF1031">
              <w:rPr>
                <w:rFonts w:ascii="Times New Roman" w:hAnsi="Times New Roman"/>
              </w:rPr>
              <w:t>Operacje realizowane przez podmioty inne niż LGD</w:t>
            </w:r>
          </w:p>
        </w:tc>
        <w:tc>
          <w:tcPr>
            <w:tcW w:w="2552" w:type="dxa"/>
            <w:vAlign w:val="center"/>
          </w:tcPr>
          <w:p w14:paraId="6280AEBB" w14:textId="77777777" w:rsidR="002857D9" w:rsidRPr="00AF1031" w:rsidRDefault="002857D9" w:rsidP="00AF1031">
            <w:pPr>
              <w:jc w:val="center"/>
              <w:rPr>
                <w:rFonts w:ascii="Times New Roman" w:hAnsi="Times New Roman"/>
              </w:rPr>
            </w:pPr>
            <w:r w:rsidRPr="00AF1031">
              <w:rPr>
                <w:rFonts w:ascii="Times New Roman" w:hAnsi="Times New Roman"/>
              </w:rPr>
              <w:t>Mikro i małe przedsiębiorstwa, organizacje pozarządowe prowadzące działalność gospodarczą</w:t>
            </w:r>
          </w:p>
        </w:tc>
        <w:tc>
          <w:tcPr>
            <w:tcW w:w="2294" w:type="dxa"/>
            <w:vAlign w:val="center"/>
          </w:tcPr>
          <w:p w14:paraId="7DBC3098" w14:textId="77777777" w:rsidR="002857D9" w:rsidRPr="00AF1031" w:rsidRDefault="002857D9" w:rsidP="00AF1031">
            <w:pPr>
              <w:jc w:val="center"/>
              <w:rPr>
                <w:rFonts w:ascii="Times New Roman" w:hAnsi="Times New Roman"/>
              </w:rPr>
            </w:pPr>
            <w:r w:rsidRPr="00AF1031">
              <w:rPr>
                <w:rFonts w:ascii="Times New Roman" w:hAnsi="Times New Roman"/>
              </w:rPr>
              <w:t>Min. 50 000,00 zł</w:t>
            </w:r>
          </w:p>
          <w:p w14:paraId="37A1304E" w14:textId="77777777" w:rsidR="002857D9" w:rsidRPr="00AF1031" w:rsidRDefault="002857D9" w:rsidP="00AF1031">
            <w:pPr>
              <w:jc w:val="center"/>
              <w:rPr>
                <w:rFonts w:ascii="Times New Roman" w:hAnsi="Times New Roman"/>
              </w:rPr>
            </w:pPr>
            <w:r w:rsidRPr="00AF1031">
              <w:rPr>
                <w:rFonts w:ascii="Times New Roman" w:hAnsi="Times New Roman"/>
              </w:rPr>
              <w:t>Max. 300 000,00 zł</w:t>
            </w:r>
          </w:p>
        </w:tc>
        <w:tc>
          <w:tcPr>
            <w:tcW w:w="2525" w:type="dxa"/>
            <w:vAlign w:val="center"/>
          </w:tcPr>
          <w:p w14:paraId="61ABDB56" w14:textId="09F49713" w:rsidR="002857D9" w:rsidRDefault="002857D9" w:rsidP="00AF1031">
            <w:pPr>
              <w:jc w:val="center"/>
              <w:rPr>
                <w:rFonts w:ascii="Times New Roman" w:hAnsi="Times New Roman"/>
              </w:rPr>
            </w:pPr>
            <w:r>
              <w:rPr>
                <w:rFonts w:ascii="Times New Roman" w:hAnsi="Times New Roman"/>
              </w:rPr>
              <w:t>7</w:t>
            </w:r>
            <w:r w:rsidRPr="00AF1031">
              <w:rPr>
                <w:rFonts w:ascii="Times New Roman" w:hAnsi="Times New Roman"/>
              </w:rPr>
              <w:t>0,00%</w:t>
            </w:r>
          </w:p>
        </w:tc>
      </w:tr>
      <w:tr w:rsidR="009D7713" w:rsidRPr="00AF1031" w14:paraId="1D5E7708" w14:textId="190A6513" w:rsidTr="00430B82">
        <w:trPr>
          <w:trHeight w:val="1545"/>
          <w:jc w:val="center"/>
        </w:trPr>
        <w:tc>
          <w:tcPr>
            <w:tcW w:w="2663" w:type="dxa"/>
            <w:vMerge w:val="restart"/>
          </w:tcPr>
          <w:p w14:paraId="6451ED72" w14:textId="77777777" w:rsidR="009D7713" w:rsidRPr="00AF1031" w:rsidRDefault="009D7713" w:rsidP="00AF1031">
            <w:pPr>
              <w:rPr>
                <w:rFonts w:ascii="Times New Roman" w:hAnsi="Times New Roman"/>
              </w:rPr>
            </w:pPr>
            <w:r w:rsidRPr="00AF1031">
              <w:rPr>
                <w:rFonts w:ascii="Times New Roman" w:hAnsi="Times New Roman"/>
              </w:rPr>
              <w:t>3.1. Stworzenie kompleksowej innowacyjnej oferty edukacji proekologicznej, promującej ochronę środowiska i przeciwdziałanie zmianom klimatu</w:t>
            </w:r>
          </w:p>
        </w:tc>
        <w:tc>
          <w:tcPr>
            <w:tcW w:w="1417" w:type="dxa"/>
            <w:vMerge w:val="restart"/>
            <w:vAlign w:val="center"/>
          </w:tcPr>
          <w:p w14:paraId="360F15D1" w14:textId="77777777" w:rsidR="009D7713" w:rsidRPr="00AF1031" w:rsidRDefault="009D7713" w:rsidP="00AF1031">
            <w:pPr>
              <w:jc w:val="center"/>
              <w:rPr>
                <w:rFonts w:ascii="Times New Roman" w:hAnsi="Times New Roman"/>
              </w:rPr>
            </w:pPr>
            <w:r w:rsidRPr="00AF1031">
              <w:rPr>
                <w:rFonts w:ascii="Times New Roman" w:hAnsi="Times New Roman"/>
              </w:rPr>
              <w:t>Operacje realizowane przez podmioty inne niż LGD</w:t>
            </w:r>
          </w:p>
        </w:tc>
        <w:tc>
          <w:tcPr>
            <w:tcW w:w="2552" w:type="dxa"/>
            <w:vAlign w:val="center"/>
          </w:tcPr>
          <w:p w14:paraId="7BC4BFE0" w14:textId="77777777" w:rsidR="009D7713" w:rsidRPr="00AF1031" w:rsidRDefault="009D7713" w:rsidP="00AF1031">
            <w:pPr>
              <w:jc w:val="center"/>
              <w:rPr>
                <w:rFonts w:ascii="Times New Roman" w:hAnsi="Times New Roman"/>
              </w:rPr>
            </w:pPr>
            <w:r w:rsidRPr="00AF1031">
              <w:rPr>
                <w:rFonts w:ascii="Times New Roman" w:hAnsi="Times New Roman"/>
              </w:rPr>
              <w:t>Jednostki samorządu terytorialnego</w:t>
            </w:r>
          </w:p>
        </w:tc>
        <w:tc>
          <w:tcPr>
            <w:tcW w:w="2294" w:type="dxa"/>
            <w:vAlign w:val="center"/>
          </w:tcPr>
          <w:p w14:paraId="4601E31E" w14:textId="77777777" w:rsidR="009D7713" w:rsidRPr="00AF1031" w:rsidRDefault="009D7713" w:rsidP="00AF1031">
            <w:pPr>
              <w:jc w:val="center"/>
              <w:rPr>
                <w:rFonts w:ascii="Times New Roman" w:hAnsi="Times New Roman"/>
              </w:rPr>
            </w:pPr>
            <w:r w:rsidRPr="00AF1031">
              <w:rPr>
                <w:rFonts w:ascii="Times New Roman" w:hAnsi="Times New Roman"/>
              </w:rPr>
              <w:t>Min. 50 000,00 zł</w:t>
            </w:r>
          </w:p>
          <w:p w14:paraId="5172E1B8" w14:textId="259DEF41" w:rsidR="009D7713" w:rsidRPr="00AF1031" w:rsidRDefault="009D7713" w:rsidP="00C901F6">
            <w:pPr>
              <w:jc w:val="center"/>
              <w:rPr>
                <w:rFonts w:ascii="Times New Roman" w:hAnsi="Times New Roman"/>
              </w:rPr>
            </w:pPr>
            <w:r w:rsidRPr="00AF1031">
              <w:rPr>
                <w:rFonts w:ascii="Times New Roman" w:hAnsi="Times New Roman"/>
              </w:rPr>
              <w:t xml:space="preserve">Max. </w:t>
            </w:r>
            <w:r>
              <w:rPr>
                <w:rFonts w:ascii="Times New Roman" w:hAnsi="Times New Roman"/>
              </w:rPr>
              <w:t>63 300</w:t>
            </w:r>
            <w:r w:rsidRPr="00AF1031">
              <w:rPr>
                <w:rFonts w:ascii="Times New Roman" w:hAnsi="Times New Roman"/>
              </w:rPr>
              <w:t xml:space="preserve"> zł</w:t>
            </w:r>
            <w:r>
              <w:rPr>
                <w:rFonts w:ascii="Times New Roman" w:hAnsi="Times New Roman"/>
              </w:rPr>
              <w:t xml:space="preserve"> na każdy zrealizowany wskaźnik produktu</w:t>
            </w:r>
          </w:p>
        </w:tc>
        <w:tc>
          <w:tcPr>
            <w:tcW w:w="2525" w:type="dxa"/>
            <w:vAlign w:val="center"/>
          </w:tcPr>
          <w:p w14:paraId="3ED43835" w14:textId="3CD0BC3A" w:rsidR="009D7713" w:rsidRPr="00AF1031" w:rsidRDefault="009D7713" w:rsidP="00A70370">
            <w:pPr>
              <w:jc w:val="center"/>
              <w:rPr>
                <w:rFonts w:ascii="Times New Roman" w:hAnsi="Times New Roman"/>
              </w:rPr>
            </w:pPr>
            <w:r w:rsidRPr="00AF1031">
              <w:rPr>
                <w:rFonts w:ascii="Times New Roman" w:hAnsi="Times New Roman"/>
              </w:rPr>
              <w:t>63,63%</w:t>
            </w:r>
          </w:p>
        </w:tc>
      </w:tr>
      <w:tr w:rsidR="009D7713" w:rsidRPr="00AF1031" w14:paraId="0C74AE23" w14:textId="6E7D2CD5" w:rsidTr="00430B82">
        <w:trPr>
          <w:jc w:val="center"/>
        </w:trPr>
        <w:tc>
          <w:tcPr>
            <w:tcW w:w="2663" w:type="dxa"/>
            <w:vMerge/>
          </w:tcPr>
          <w:p w14:paraId="4C0922F4" w14:textId="77777777" w:rsidR="009D7713" w:rsidRPr="00AF1031" w:rsidRDefault="009D7713" w:rsidP="00AF1031">
            <w:pPr>
              <w:rPr>
                <w:rFonts w:ascii="Times New Roman" w:hAnsi="Times New Roman"/>
              </w:rPr>
            </w:pPr>
          </w:p>
        </w:tc>
        <w:tc>
          <w:tcPr>
            <w:tcW w:w="1417" w:type="dxa"/>
            <w:vMerge/>
            <w:vAlign w:val="center"/>
          </w:tcPr>
          <w:p w14:paraId="158EDB8F" w14:textId="77777777" w:rsidR="009D7713" w:rsidRPr="00AF1031" w:rsidRDefault="009D7713" w:rsidP="00AF1031">
            <w:pPr>
              <w:jc w:val="center"/>
              <w:rPr>
                <w:rFonts w:ascii="Times New Roman" w:hAnsi="Times New Roman"/>
              </w:rPr>
            </w:pPr>
          </w:p>
        </w:tc>
        <w:tc>
          <w:tcPr>
            <w:tcW w:w="2552" w:type="dxa"/>
            <w:vAlign w:val="center"/>
          </w:tcPr>
          <w:p w14:paraId="2489CC86" w14:textId="77777777" w:rsidR="009D7713" w:rsidRPr="00AF1031" w:rsidRDefault="009D7713" w:rsidP="00AF1031">
            <w:pPr>
              <w:jc w:val="center"/>
              <w:rPr>
                <w:rFonts w:ascii="Times New Roman" w:hAnsi="Times New Roman"/>
              </w:rPr>
            </w:pPr>
            <w:r w:rsidRPr="00AF1031">
              <w:rPr>
                <w:rFonts w:ascii="Times New Roman" w:hAnsi="Times New Roman"/>
              </w:rPr>
              <w:t>Organizacje pozarządowe, osoby fizyczne, związki wyznaniowe</w:t>
            </w:r>
          </w:p>
        </w:tc>
        <w:tc>
          <w:tcPr>
            <w:tcW w:w="2294" w:type="dxa"/>
            <w:vAlign w:val="center"/>
          </w:tcPr>
          <w:p w14:paraId="557806C5" w14:textId="77777777" w:rsidR="009D7713" w:rsidRPr="00AF1031" w:rsidRDefault="009D7713" w:rsidP="00AF1031">
            <w:pPr>
              <w:jc w:val="center"/>
              <w:rPr>
                <w:rFonts w:ascii="Times New Roman" w:hAnsi="Times New Roman"/>
              </w:rPr>
            </w:pPr>
            <w:r w:rsidRPr="00AF1031">
              <w:rPr>
                <w:rFonts w:ascii="Times New Roman" w:hAnsi="Times New Roman"/>
              </w:rPr>
              <w:t>Min. 50 000,00 zł</w:t>
            </w:r>
          </w:p>
          <w:p w14:paraId="78A8A874" w14:textId="3DCC715C" w:rsidR="009D7713" w:rsidRPr="00AF1031" w:rsidRDefault="009D7713" w:rsidP="00C901F6">
            <w:pPr>
              <w:jc w:val="center"/>
              <w:rPr>
                <w:rFonts w:ascii="Times New Roman" w:hAnsi="Times New Roman"/>
              </w:rPr>
            </w:pPr>
            <w:r w:rsidRPr="00AF1031">
              <w:rPr>
                <w:rFonts w:ascii="Times New Roman" w:hAnsi="Times New Roman"/>
              </w:rPr>
              <w:t xml:space="preserve">Max. </w:t>
            </w:r>
            <w:r>
              <w:rPr>
                <w:rFonts w:ascii="Times New Roman" w:hAnsi="Times New Roman"/>
              </w:rPr>
              <w:t>63 300</w:t>
            </w:r>
            <w:r w:rsidRPr="00AF1031">
              <w:rPr>
                <w:rFonts w:ascii="Times New Roman" w:hAnsi="Times New Roman"/>
              </w:rPr>
              <w:t>zł</w:t>
            </w:r>
            <w:r>
              <w:t xml:space="preserve"> </w:t>
            </w:r>
            <w:r w:rsidRPr="00C901F6">
              <w:rPr>
                <w:rFonts w:ascii="Times New Roman" w:hAnsi="Times New Roman"/>
              </w:rPr>
              <w:t>na każdy zrealizowany wskaźnik produktu</w:t>
            </w:r>
          </w:p>
        </w:tc>
        <w:tc>
          <w:tcPr>
            <w:tcW w:w="2525" w:type="dxa"/>
            <w:vAlign w:val="center"/>
          </w:tcPr>
          <w:p w14:paraId="532DD094" w14:textId="24E1A612" w:rsidR="009D7713" w:rsidRPr="00AF1031" w:rsidRDefault="009D7713" w:rsidP="00AF1031">
            <w:pPr>
              <w:jc w:val="center"/>
              <w:rPr>
                <w:rFonts w:ascii="Times New Roman" w:hAnsi="Times New Roman"/>
              </w:rPr>
            </w:pPr>
            <w:r w:rsidRPr="00AF1031">
              <w:rPr>
                <w:rFonts w:ascii="Times New Roman" w:hAnsi="Times New Roman"/>
              </w:rPr>
              <w:t>80,00%</w:t>
            </w:r>
          </w:p>
        </w:tc>
      </w:tr>
      <w:tr w:rsidR="009D7713" w:rsidRPr="00AF1031" w14:paraId="1C1AD8EC" w14:textId="77777777" w:rsidTr="00430B82">
        <w:trPr>
          <w:jc w:val="center"/>
        </w:trPr>
        <w:tc>
          <w:tcPr>
            <w:tcW w:w="2663" w:type="dxa"/>
            <w:vMerge/>
          </w:tcPr>
          <w:p w14:paraId="18D4C140" w14:textId="77777777" w:rsidR="009D7713" w:rsidRPr="00AF1031" w:rsidRDefault="009D7713" w:rsidP="00AF1031">
            <w:pPr>
              <w:rPr>
                <w:rFonts w:ascii="Times New Roman" w:hAnsi="Times New Roman"/>
              </w:rPr>
            </w:pPr>
          </w:p>
        </w:tc>
        <w:tc>
          <w:tcPr>
            <w:tcW w:w="1417" w:type="dxa"/>
            <w:vAlign w:val="center"/>
          </w:tcPr>
          <w:p w14:paraId="35066315" w14:textId="6725AB3D" w:rsidR="009D7713" w:rsidRPr="00AF1031" w:rsidRDefault="009D7713" w:rsidP="00AF1031">
            <w:pPr>
              <w:jc w:val="center"/>
              <w:rPr>
                <w:rFonts w:ascii="Times New Roman" w:hAnsi="Times New Roman"/>
              </w:rPr>
            </w:pPr>
            <w:r>
              <w:rPr>
                <w:rFonts w:ascii="Times New Roman" w:hAnsi="Times New Roman"/>
              </w:rPr>
              <w:br/>
              <w:t xml:space="preserve">Operacje </w:t>
            </w:r>
            <w:r w:rsidRPr="00981808">
              <w:rPr>
                <w:rFonts w:ascii="Times New Roman" w:hAnsi="Times New Roman"/>
              </w:rPr>
              <w:t xml:space="preserve"> własne</w:t>
            </w:r>
          </w:p>
        </w:tc>
        <w:tc>
          <w:tcPr>
            <w:tcW w:w="2552" w:type="dxa"/>
            <w:vAlign w:val="center"/>
          </w:tcPr>
          <w:p w14:paraId="5113FB43" w14:textId="350C11DF" w:rsidR="009D7713" w:rsidRPr="00AF1031" w:rsidRDefault="009D7713" w:rsidP="00AF1031">
            <w:pPr>
              <w:jc w:val="center"/>
              <w:rPr>
                <w:rFonts w:ascii="Times New Roman" w:hAnsi="Times New Roman"/>
              </w:rPr>
            </w:pPr>
            <w:r w:rsidRPr="00AF1031">
              <w:rPr>
                <w:rFonts w:ascii="Times New Roman" w:hAnsi="Times New Roman"/>
              </w:rPr>
              <w:t>Lokalna Grupa Działania „Partnerstwo na Jurze”</w:t>
            </w:r>
          </w:p>
        </w:tc>
        <w:tc>
          <w:tcPr>
            <w:tcW w:w="2294" w:type="dxa"/>
            <w:vAlign w:val="center"/>
          </w:tcPr>
          <w:p w14:paraId="069B22FE" w14:textId="3E16C25E" w:rsidR="009D7713" w:rsidRPr="00AF1031" w:rsidRDefault="009D7713" w:rsidP="00AF1031">
            <w:pPr>
              <w:jc w:val="center"/>
              <w:rPr>
                <w:rFonts w:ascii="Times New Roman" w:hAnsi="Times New Roman"/>
              </w:rPr>
            </w:pPr>
            <w:r w:rsidRPr="00981808">
              <w:rPr>
                <w:rFonts w:ascii="Times New Roman" w:hAnsi="Times New Roman"/>
              </w:rPr>
              <w:t>Max.50 000,00 zł</w:t>
            </w:r>
          </w:p>
        </w:tc>
        <w:tc>
          <w:tcPr>
            <w:tcW w:w="2525" w:type="dxa"/>
            <w:vAlign w:val="center"/>
          </w:tcPr>
          <w:p w14:paraId="089A2219" w14:textId="13A7F665" w:rsidR="009D7713" w:rsidRPr="00AF1031" w:rsidRDefault="009D7713" w:rsidP="00AF1031">
            <w:pPr>
              <w:jc w:val="center"/>
              <w:rPr>
                <w:rFonts w:ascii="Times New Roman" w:hAnsi="Times New Roman"/>
              </w:rPr>
            </w:pPr>
            <w:r w:rsidRPr="00981808">
              <w:rPr>
                <w:rFonts w:ascii="Times New Roman" w:hAnsi="Times New Roman"/>
              </w:rPr>
              <w:t>95,00%</w:t>
            </w:r>
          </w:p>
        </w:tc>
      </w:tr>
      <w:tr w:rsidR="009D7713" w:rsidRPr="00AF1031" w14:paraId="3F9B5557" w14:textId="77777777" w:rsidTr="00430B82">
        <w:trPr>
          <w:trHeight w:val="786"/>
          <w:jc w:val="center"/>
        </w:trPr>
        <w:tc>
          <w:tcPr>
            <w:tcW w:w="2663" w:type="dxa"/>
            <w:vMerge/>
          </w:tcPr>
          <w:p w14:paraId="67F87C0A" w14:textId="77777777" w:rsidR="009D7713" w:rsidRPr="00AF1031" w:rsidRDefault="009D7713" w:rsidP="009D7713">
            <w:pPr>
              <w:rPr>
                <w:rFonts w:ascii="Times New Roman" w:hAnsi="Times New Roman"/>
              </w:rPr>
            </w:pPr>
          </w:p>
        </w:tc>
        <w:tc>
          <w:tcPr>
            <w:tcW w:w="1417" w:type="dxa"/>
            <w:vAlign w:val="center"/>
          </w:tcPr>
          <w:p w14:paraId="42BB8996" w14:textId="6BE48F64" w:rsidR="009D7713" w:rsidDel="001555D0" w:rsidRDefault="009D7713" w:rsidP="009D7713">
            <w:pPr>
              <w:jc w:val="center"/>
              <w:rPr>
                <w:rFonts w:ascii="Times New Roman" w:hAnsi="Times New Roman"/>
              </w:rPr>
            </w:pPr>
            <w:r>
              <w:rPr>
                <w:rFonts w:ascii="Times New Roman" w:hAnsi="Times New Roman"/>
              </w:rPr>
              <w:t xml:space="preserve">Granty </w:t>
            </w:r>
          </w:p>
        </w:tc>
        <w:tc>
          <w:tcPr>
            <w:tcW w:w="2552" w:type="dxa"/>
            <w:vAlign w:val="center"/>
          </w:tcPr>
          <w:p w14:paraId="2F9A264C" w14:textId="0BCAD457" w:rsidR="009D7713" w:rsidRPr="00830FF6" w:rsidRDefault="009D7713" w:rsidP="009D7713">
            <w:pPr>
              <w:jc w:val="center"/>
              <w:rPr>
                <w:rFonts w:ascii="Times New Roman" w:hAnsi="Times New Roman"/>
              </w:rPr>
            </w:pPr>
            <w:r w:rsidRPr="00AF1031">
              <w:rPr>
                <w:rFonts w:ascii="Times New Roman" w:hAnsi="Times New Roman"/>
              </w:rPr>
              <w:t>Organizacje pozarządowe, osoby fizyczne, związki wyznaniowe</w:t>
            </w:r>
          </w:p>
        </w:tc>
        <w:tc>
          <w:tcPr>
            <w:tcW w:w="2294" w:type="dxa"/>
            <w:vAlign w:val="center"/>
          </w:tcPr>
          <w:p w14:paraId="7F40B889" w14:textId="77777777" w:rsidR="009D7713" w:rsidRDefault="009D7713" w:rsidP="009D7713">
            <w:pPr>
              <w:jc w:val="center"/>
              <w:rPr>
                <w:rFonts w:ascii="Times New Roman" w:hAnsi="Times New Roman"/>
              </w:rPr>
            </w:pPr>
            <w:r w:rsidRPr="00AF1031">
              <w:rPr>
                <w:rFonts w:ascii="Times New Roman" w:hAnsi="Times New Roman"/>
              </w:rPr>
              <w:t xml:space="preserve">Min. </w:t>
            </w:r>
          </w:p>
          <w:p w14:paraId="70F4630B" w14:textId="77777777" w:rsidR="009D7713" w:rsidRPr="00AF1031" w:rsidRDefault="009D7713" w:rsidP="009D7713">
            <w:pPr>
              <w:jc w:val="center"/>
              <w:rPr>
                <w:rFonts w:ascii="Times New Roman" w:hAnsi="Times New Roman"/>
              </w:rPr>
            </w:pPr>
            <w:r w:rsidRPr="00AF1031">
              <w:rPr>
                <w:rFonts w:ascii="Times New Roman" w:hAnsi="Times New Roman"/>
              </w:rPr>
              <w:t>5 000,00 zł</w:t>
            </w:r>
          </w:p>
          <w:p w14:paraId="47BBED2D" w14:textId="586EDDEC" w:rsidR="00A30856" w:rsidRPr="00AF1031" w:rsidRDefault="009D7713" w:rsidP="00E57F88">
            <w:pPr>
              <w:jc w:val="center"/>
              <w:rPr>
                <w:rFonts w:ascii="Times New Roman" w:hAnsi="Times New Roman"/>
              </w:rPr>
            </w:pPr>
            <w:r w:rsidRPr="00AF1031">
              <w:rPr>
                <w:rFonts w:ascii="Times New Roman" w:hAnsi="Times New Roman"/>
              </w:rPr>
              <w:t>Max. 50 000,00 zł</w:t>
            </w:r>
          </w:p>
        </w:tc>
        <w:tc>
          <w:tcPr>
            <w:tcW w:w="2525" w:type="dxa"/>
            <w:vAlign w:val="center"/>
          </w:tcPr>
          <w:p w14:paraId="0F86C0B3" w14:textId="43645BA6" w:rsidR="009D7713" w:rsidRPr="00AF1031" w:rsidRDefault="009D7713" w:rsidP="009D7713">
            <w:pPr>
              <w:jc w:val="center"/>
              <w:rPr>
                <w:rFonts w:ascii="Times New Roman" w:hAnsi="Times New Roman"/>
              </w:rPr>
            </w:pPr>
            <w:r w:rsidRPr="00AF1031">
              <w:rPr>
                <w:rFonts w:ascii="Times New Roman" w:hAnsi="Times New Roman"/>
              </w:rPr>
              <w:t>80,00%</w:t>
            </w:r>
          </w:p>
        </w:tc>
      </w:tr>
      <w:tr w:rsidR="002857D9" w:rsidRPr="00AF1031" w14:paraId="61609E51" w14:textId="1FA79882" w:rsidTr="00430B82">
        <w:trPr>
          <w:jc w:val="center"/>
        </w:trPr>
        <w:tc>
          <w:tcPr>
            <w:tcW w:w="2663" w:type="dxa"/>
          </w:tcPr>
          <w:p w14:paraId="734937C6" w14:textId="2B2734AE" w:rsidR="002857D9" w:rsidRPr="00AF1031" w:rsidRDefault="002857D9" w:rsidP="00D17766">
            <w:pPr>
              <w:rPr>
                <w:rFonts w:ascii="Times New Roman" w:hAnsi="Times New Roman"/>
              </w:rPr>
            </w:pPr>
            <w:r w:rsidRPr="00AF1031">
              <w:rPr>
                <w:rFonts w:ascii="Times New Roman" w:hAnsi="Times New Roman"/>
              </w:rPr>
              <w:t xml:space="preserve">3.2. Innowacyjne działania edukacyjne, w zakresie proekologicznych rozwiązań, </w:t>
            </w:r>
            <w:r w:rsidR="00D17766" w:rsidRPr="00AF1031">
              <w:rPr>
                <w:rFonts w:ascii="Times New Roman" w:hAnsi="Times New Roman"/>
              </w:rPr>
              <w:t>promując</w:t>
            </w:r>
            <w:r w:rsidR="00D17766">
              <w:rPr>
                <w:rFonts w:ascii="Times New Roman" w:hAnsi="Times New Roman"/>
              </w:rPr>
              <w:t xml:space="preserve">e </w:t>
            </w:r>
            <w:r w:rsidRPr="00AF1031">
              <w:rPr>
                <w:rFonts w:ascii="Times New Roman" w:hAnsi="Times New Roman"/>
              </w:rPr>
              <w:t>ochronę środowiska i przeciwdziałanie zmianom klimatu.</w:t>
            </w:r>
          </w:p>
        </w:tc>
        <w:tc>
          <w:tcPr>
            <w:tcW w:w="1417" w:type="dxa"/>
            <w:vAlign w:val="center"/>
          </w:tcPr>
          <w:p w14:paraId="5AED9692" w14:textId="1A1CB1CF" w:rsidR="002857D9" w:rsidRPr="00AF1031" w:rsidRDefault="001555D0" w:rsidP="00AF1031">
            <w:pPr>
              <w:jc w:val="center"/>
              <w:rPr>
                <w:rFonts w:ascii="Times New Roman" w:hAnsi="Times New Roman"/>
              </w:rPr>
            </w:pPr>
            <w:r>
              <w:rPr>
                <w:rFonts w:ascii="Times New Roman" w:hAnsi="Times New Roman"/>
              </w:rPr>
              <w:t>Operacje</w:t>
            </w:r>
            <w:r>
              <w:rPr>
                <w:rFonts w:ascii="Times New Roman" w:hAnsi="Times New Roman"/>
              </w:rPr>
              <w:br/>
            </w:r>
            <w:r w:rsidR="002857D9">
              <w:rPr>
                <w:rFonts w:ascii="Times New Roman" w:hAnsi="Times New Roman"/>
              </w:rPr>
              <w:t>własne</w:t>
            </w:r>
          </w:p>
        </w:tc>
        <w:tc>
          <w:tcPr>
            <w:tcW w:w="2552" w:type="dxa"/>
            <w:vAlign w:val="center"/>
          </w:tcPr>
          <w:p w14:paraId="56E7C5A0" w14:textId="04139610" w:rsidR="002857D9" w:rsidRDefault="002857D9" w:rsidP="00AF1031">
            <w:pPr>
              <w:jc w:val="center"/>
              <w:rPr>
                <w:rFonts w:ascii="Times New Roman" w:hAnsi="Times New Roman"/>
              </w:rPr>
            </w:pPr>
            <w:r w:rsidRPr="00830FF6">
              <w:rPr>
                <w:rFonts w:ascii="Times New Roman" w:hAnsi="Times New Roman"/>
              </w:rPr>
              <w:t>Lokalna Grupa Działania „Partnerstwo na Jurze”</w:t>
            </w:r>
          </w:p>
          <w:p w14:paraId="67B651C1" w14:textId="217D5573" w:rsidR="002857D9" w:rsidRPr="00AF1031" w:rsidRDefault="002857D9" w:rsidP="00AF1031">
            <w:pPr>
              <w:jc w:val="center"/>
              <w:rPr>
                <w:rFonts w:ascii="Times New Roman" w:hAnsi="Times New Roman"/>
              </w:rPr>
            </w:pPr>
          </w:p>
        </w:tc>
        <w:tc>
          <w:tcPr>
            <w:tcW w:w="2294" w:type="dxa"/>
            <w:vAlign w:val="center"/>
          </w:tcPr>
          <w:p w14:paraId="586B3679" w14:textId="77777777" w:rsidR="002857D9" w:rsidRDefault="002857D9" w:rsidP="00AF1031">
            <w:pPr>
              <w:jc w:val="center"/>
              <w:rPr>
                <w:rFonts w:ascii="Times New Roman" w:hAnsi="Times New Roman"/>
              </w:rPr>
            </w:pPr>
            <w:r w:rsidRPr="00AF1031">
              <w:rPr>
                <w:rFonts w:ascii="Times New Roman" w:hAnsi="Times New Roman"/>
              </w:rPr>
              <w:t xml:space="preserve">Min. </w:t>
            </w:r>
          </w:p>
          <w:p w14:paraId="2415A63C" w14:textId="77777777" w:rsidR="002857D9" w:rsidRPr="00AF1031" w:rsidRDefault="002857D9" w:rsidP="00AF1031">
            <w:pPr>
              <w:jc w:val="center"/>
              <w:rPr>
                <w:rFonts w:ascii="Times New Roman" w:hAnsi="Times New Roman"/>
              </w:rPr>
            </w:pPr>
            <w:r w:rsidRPr="00AF1031">
              <w:rPr>
                <w:rFonts w:ascii="Times New Roman" w:hAnsi="Times New Roman"/>
              </w:rPr>
              <w:t>5 000,00 zł</w:t>
            </w:r>
          </w:p>
          <w:p w14:paraId="6D972350" w14:textId="77777777" w:rsidR="002857D9" w:rsidRPr="00AF1031" w:rsidRDefault="002857D9" w:rsidP="00AF1031">
            <w:pPr>
              <w:jc w:val="center"/>
              <w:rPr>
                <w:rFonts w:ascii="Times New Roman" w:hAnsi="Times New Roman"/>
              </w:rPr>
            </w:pPr>
            <w:r w:rsidRPr="00AF1031">
              <w:rPr>
                <w:rFonts w:ascii="Times New Roman" w:hAnsi="Times New Roman"/>
              </w:rPr>
              <w:t>Max. 50 000,00 zł</w:t>
            </w:r>
          </w:p>
        </w:tc>
        <w:tc>
          <w:tcPr>
            <w:tcW w:w="2525" w:type="dxa"/>
            <w:vAlign w:val="center"/>
          </w:tcPr>
          <w:p w14:paraId="7B92656D" w14:textId="28C94F0C" w:rsidR="002857D9" w:rsidRDefault="00DD6FB2" w:rsidP="00AF1031">
            <w:pPr>
              <w:jc w:val="center"/>
              <w:rPr>
                <w:rFonts w:ascii="Times New Roman" w:hAnsi="Times New Roman"/>
              </w:rPr>
            </w:pPr>
            <w:r w:rsidRPr="00AF1031">
              <w:rPr>
                <w:rFonts w:ascii="Times New Roman" w:hAnsi="Times New Roman"/>
              </w:rPr>
              <w:t>95,00%</w:t>
            </w:r>
          </w:p>
        </w:tc>
      </w:tr>
    </w:tbl>
    <w:p w14:paraId="52A6795E" w14:textId="77777777" w:rsidR="00B375BE" w:rsidRPr="00AF1031" w:rsidRDefault="00B375BE" w:rsidP="00AF1031">
      <w:pPr>
        <w:spacing w:after="0" w:line="240" w:lineRule="auto"/>
        <w:jc w:val="both"/>
        <w:rPr>
          <w:rFonts w:ascii="Times New Roman" w:hAnsi="Times New Roman"/>
          <w:color w:val="000000"/>
          <w:sz w:val="14"/>
          <w:szCs w:val="28"/>
        </w:rPr>
      </w:pPr>
    </w:p>
    <w:p w14:paraId="578AF339" w14:textId="77777777" w:rsidR="00B375BE" w:rsidRPr="00AF1031" w:rsidRDefault="000579F1" w:rsidP="00AF1031">
      <w:pPr>
        <w:pStyle w:val="Akapitzlist1"/>
        <w:numPr>
          <w:ilvl w:val="0"/>
          <w:numId w:val="41"/>
        </w:numPr>
        <w:shd w:val="clear" w:color="auto" w:fill="92D050"/>
        <w:spacing w:after="0" w:line="240" w:lineRule="auto"/>
        <w:ind w:left="284" w:hanging="284"/>
        <w:jc w:val="both"/>
        <w:rPr>
          <w:rFonts w:ascii="Times New Roman" w:hAnsi="Times New Roman"/>
          <w:b/>
          <w:color w:val="000000"/>
          <w:szCs w:val="28"/>
        </w:rPr>
      </w:pPr>
      <w:r w:rsidRPr="00AF1031">
        <w:rPr>
          <w:rFonts w:ascii="Times New Roman" w:hAnsi="Times New Roman"/>
          <w:b/>
          <w:color w:val="000000"/>
          <w:szCs w:val="28"/>
        </w:rPr>
        <w:t>Procedury naboru wniosków</w:t>
      </w:r>
    </w:p>
    <w:p w14:paraId="08A1B704" w14:textId="77777777" w:rsidR="00B375BE" w:rsidRPr="00AF1031" w:rsidRDefault="000579F1" w:rsidP="00AF1031">
      <w:pPr>
        <w:spacing w:after="0" w:line="240" w:lineRule="auto"/>
        <w:jc w:val="both"/>
        <w:rPr>
          <w:rFonts w:ascii="Times New Roman" w:hAnsi="Times New Roman"/>
          <w:b/>
          <w:color w:val="000000"/>
          <w:szCs w:val="28"/>
        </w:rPr>
      </w:pPr>
      <w:r w:rsidRPr="00AF1031">
        <w:rPr>
          <w:rFonts w:ascii="Times New Roman" w:hAnsi="Times New Roman"/>
          <w:b/>
          <w:color w:val="000000"/>
          <w:szCs w:val="28"/>
        </w:rPr>
        <w:t>Dodatkowo należy zauważyć, że procedury:</w:t>
      </w:r>
    </w:p>
    <w:p w14:paraId="3EF6B7BF"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lastRenderedPageBreak/>
        <w:t xml:space="preserve">są przejrzyste, </w:t>
      </w:r>
    </w:p>
    <w:p w14:paraId="19F3E312"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są niedyskryminujące, </w:t>
      </w:r>
    </w:p>
    <w:p w14:paraId="3C5AE45C"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pozwalają uniknąć ryzyka konfliktu interesów,</w:t>
      </w:r>
    </w:p>
    <w:p w14:paraId="05F76774"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przewidują regulacje zapewniające zachowanie parytetu sektorowego, </w:t>
      </w:r>
    </w:p>
    <w:p w14:paraId="7F48924C"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szczegółowo regulują sytuacje wyjątkowe – określono sposób postępowania w przypadku takiej samej liczby punktów, </w:t>
      </w:r>
    </w:p>
    <w:p w14:paraId="1E21608D"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zapewniają stosowanie tych samych kryteriów w całym procesie wyboru w ramach danego naboru.</w:t>
      </w:r>
    </w:p>
    <w:p w14:paraId="0181CD47"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Najważniejsze założenia poszczególnych rozwiązań przedstawione zostały z zachowaniem podziału na typ przewidzianej operacji, planowanej do uruchomienia w ramach wdrażania strategii:</w:t>
      </w:r>
    </w:p>
    <w:p w14:paraId="6BACDE47" w14:textId="77777777" w:rsidR="00B375BE" w:rsidRPr="00AF1031" w:rsidRDefault="00B375BE" w:rsidP="00AF1031">
      <w:pPr>
        <w:spacing w:after="0" w:line="240" w:lineRule="auto"/>
        <w:rPr>
          <w:rFonts w:ascii="Times New Roman" w:hAnsi="Times New Roman"/>
          <w:color w:val="000000"/>
          <w:sz w:val="12"/>
          <w:szCs w:val="28"/>
        </w:rPr>
      </w:pPr>
    </w:p>
    <w:tbl>
      <w:tblPr>
        <w:tblStyle w:val="Tabela-Siatka"/>
        <w:tblW w:w="10516" w:type="dxa"/>
        <w:jc w:val="center"/>
        <w:tblLayout w:type="fixed"/>
        <w:tblLook w:val="04A0" w:firstRow="1" w:lastRow="0" w:firstColumn="1" w:lastColumn="0" w:noHBand="0" w:noVBand="1"/>
      </w:tblPr>
      <w:tblGrid>
        <w:gridCol w:w="10516"/>
      </w:tblGrid>
      <w:tr w:rsidR="00B375BE" w:rsidRPr="00AF1031" w14:paraId="4F758916" w14:textId="77777777" w:rsidTr="0065475F">
        <w:trPr>
          <w:jc w:val="center"/>
        </w:trPr>
        <w:tc>
          <w:tcPr>
            <w:tcW w:w="10516" w:type="dxa"/>
            <w:shd w:val="clear" w:color="auto" w:fill="92D050"/>
            <w:vAlign w:val="center"/>
          </w:tcPr>
          <w:p w14:paraId="61D8408E" w14:textId="77777777" w:rsidR="00B375BE" w:rsidRPr="00AF1031" w:rsidRDefault="000579F1" w:rsidP="00AF1031">
            <w:pPr>
              <w:pStyle w:val="Akapitzlist1"/>
              <w:jc w:val="center"/>
              <w:rPr>
                <w:rFonts w:ascii="Times New Roman" w:hAnsi="Times New Roman"/>
                <w:b/>
                <w:color w:val="FFFFFF"/>
              </w:rPr>
            </w:pPr>
            <w:r w:rsidRPr="00AF1031">
              <w:rPr>
                <w:rFonts w:ascii="Times New Roman" w:hAnsi="Times New Roman"/>
                <w:b/>
                <w:color w:val="FFFFFF"/>
              </w:rPr>
              <w:t>Procedura oceny i wyboru operacji w ramach poddziałania</w:t>
            </w:r>
          </w:p>
          <w:p w14:paraId="40316938"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 xml:space="preserve">„Wsparcie na wdrażanie operacji w ramach strategii rozwoju lokalnego kierowanego przez społeczność” </w:t>
            </w:r>
          </w:p>
          <w:p w14:paraId="429E56D2" w14:textId="77777777" w:rsidR="00B375BE" w:rsidRPr="00AF1031" w:rsidRDefault="000579F1" w:rsidP="00AF1031">
            <w:pPr>
              <w:jc w:val="center"/>
              <w:rPr>
                <w:rFonts w:ascii="Times New Roman" w:hAnsi="Times New Roman"/>
                <w:b/>
              </w:rPr>
            </w:pPr>
            <w:r w:rsidRPr="00AF1031">
              <w:rPr>
                <w:rFonts w:ascii="Times New Roman" w:hAnsi="Times New Roman"/>
                <w:b/>
                <w:color w:val="FFFFFF"/>
              </w:rPr>
              <w:t>objętego PROW 2014-2020 na operacje realizowane przez podmioty inne niż LGD</w:t>
            </w:r>
          </w:p>
        </w:tc>
      </w:tr>
      <w:tr w:rsidR="003C78AB" w:rsidRPr="00AF1031" w14:paraId="344F3210" w14:textId="77777777" w:rsidTr="008745C3">
        <w:trPr>
          <w:jc w:val="center"/>
        </w:trPr>
        <w:tc>
          <w:tcPr>
            <w:tcW w:w="10516" w:type="dxa"/>
            <w:shd w:val="clear" w:color="auto" w:fill="auto"/>
            <w:vAlign w:val="center"/>
          </w:tcPr>
          <w:p w14:paraId="6B18DFD0" w14:textId="35CBCCAD" w:rsidR="003C78AB" w:rsidRPr="008745C3" w:rsidRDefault="003C78AB" w:rsidP="00C901F6">
            <w:pPr>
              <w:pStyle w:val="Akapitzlist1"/>
              <w:ind w:left="0"/>
              <w:jc w:val="both"/>
              <w:rPr>
                <w:rFonts w:ascii="Times New Roman" w:hAnsi="Times New Roman"/>
                <w:color w:val="FFFFFF"/>
              </w:rPr>
            </w:pPr>
            <w:r w:rsidRPr="008745C3">
              <w:rPr>
                <w:rFonts w:ascii="Times New Roman" w:hAnsi="Times New Roman"/>
              </w:rPr>
              <w:t xml:space="preserve">W </w:t>
            </w:r>
            <w:r w:rsidR="008745C3">
              <w:rPr>
                <w:rFonts w:ascii="Times New Roman" w:hAnsi="Times New Roman"/>
              </w:rPr>
              <w:t>dokumentach</w:t>
            </w:r>
            <w:r w:rsidRPr="008745C3">
              <w:rPr>
                <w:rFonts w:ascii="Times New Roman" w:hAnsi="Times New Roman"/>
              </w:rPr>
              <w:t xml:space="preserve"> zawarto elementy regulujące: zasady podejmowania decyzji w sprawie wyboru operacji, sposób organizacji naborów wniosków, tryb podawania do publicznej wiadomości protokołów posiedzeń dotyczących oceny i wyboru operacji zawierających informacje o wyłączeniach z procesu decyzyjnego, ze wskazaniem których wniosków wyłączenie dotyczy, sposób informowania o wynikach oceny i możliwości wniesienia protestu</w:t>
            </w:r>
          </w:p>
        </w:tc>
      </w:tr>
    </w:tbl>
    <w:p w14:paraId="5D406142" w14:textId="77777777" w:rsidR="00B375BE" w:rsidRPr="00AF1031" w:rsidRDefault="00B375BE" w:rsidP="00AF1031">
      <w:pPr>
        <w:spacing w:after="0" w:line="240" w:lineRule="auto"/>
        <w:rPr>
          <w:rFonts w:ascii="Times New Roman" w:hAnsi="Times New Roman"/>
          <w:color w:val="000000"/>
          <w:sz w:val="12"/>
          <w:szCs w:val="28"/>
        </w:rPr>
      </w:pPr>
    </w:p>
    <w:p w14:paraId="09E00BD4" w14:textId="77777777" w:rsidR="00B375BE" w:rsidRPr="00AF1031" w:rsidRDefault="00B375BE" w:rsidP="00AF1031">
      <w:pPr>
        <w:spacing w:after="0" w:line="240" w:lineRule="auto"/>
        <w:rPr>
          <w:rFonts w:ascii="Times New Roman" w:hAnsi="Times New Roman"/>
          <w:color w:val="000000"/>
          <w:sz w:val="10"/>
          <w:szCs w:val="28"/>
        </w:rPr>
      </w:pPr>
    </w:p>
    <w:tbl>
      <w:tblPr>
        <w:tblStyle w:val="Tabela-Siatka"/>
        <w:tblW w:w="10456" w:type="dxa"/>
        <w:jc w:val="center"/>
        <w:tblLayout w:type="fixed"/>
        <w:tblLook w:val="04A0" w:firstRow="1" w:lastRow="0" w:firstColumn="1" w:lastColumn="0" w:noHBand="0" w:noVBand="1"/>
      </w:tblPr>
      <w:tblGrid>
        <w:gridCol w:w="10456"/>
      </w:tblGrid>
      <w:tr w:rsidR="00B375BE" w:rsidRPr="00AF1031" w14:paraId="723BAD26" w14:textId="77777777" w:rsidTr="0065475F">
        <w:trPr>
          <w:jc w:val="center"/>
        </w:trPr>
        <w:tc>
          <w:tcPr>
            <w:tcW w:w="10456" w:type="dxa"/>
            <w:shd w:val="clear" w:color="auto" w:fill="92D050"/>
            <w:vAlign w:val="center"/>
          </w:tcPr>
          <w:p w14:paraId="7332783D" w14:textId="77777777" w:rsidR="00B375BE" w:rsidRPr="00AF1031" w:rsidRDefault="000579F1" w:rsidP="00AF1031">
            <w:pPr>
              <w:jc w:val="center"/>
              <w:rPr>
                <w:rFonts w:ascii="Times New Roman" w:hAnsi="Times New Roman"/>
                <w:b/>
              </w:rPr>
            </w:pPr>
            <w:r w:rsidRPr="00AF1031">
              <w:rPr>
                <w:rFonts w:ascii="Times New Roman" w:hAnsi="Times New Roman"/>
                <w:b/>
                <w:color w:val="FFFFFF"/>
              </w:rPr>
              <w:t xml:space="preserve">Procedura oceny i wyboru oraz rozliczania, monitoringu i kontroli </w:t>
            </w:r>
            <w:proofErr w:type="spellStart"/>
            <w:r w:rsidRPr="00AF1031">
              <w:rPr>
                <w:rFonts w:ascii="Times New Roman" w:hAnsi="Times New Roman"/>
                <w:b/>
                <w:color w:val="FFFFFF"/>
              </w:rPr>
              <w:t>grantobiorców</w:t>
            </w:r>
            <w:proofErr w:type="spellEnd"/>
            <w:r w:rsidRPr="00AF1031">
              <w:rPr>
                <w:rFonts w:ascii="Times New Roman" w:hAnsi="Times New Roman"/>
                <w:b/>
                <w:color w:val="FFFFFF"/>
              </w:rPr>
              <w:t xml:space="preserve"> w ramach poddziałania „Wsparcie na wdrażanie operacji w ramach strategii rozwoju lokalnego kierowanego przez społeczność” objętego PROW 2014-2020</w:t>
            </w:r>
          </w:p>
        </w:tc>
      </w:tr>
      <w:tr w:rsidR="008745C3" w:rsidRPr="00AF1031" w14:paraId="0959232B" w14:textId="77777777" w:rsidTr="008745C3">
        <w:trPr>
          <w:jc w:val="center"/>
        </w:trPr>
        <w:tc>
          <w:tcPr>
            <w:tcW w:w="10456" w:type="dxa"/>
            <w:shd w:val="clear" w:color="auto" w:fill="auto"/>
            <w:vAlign w:val="center"/>
          </w:tcPr>
          <w:p w14:paraId="766E87B5" w14:textId="6677D44C" w:rsidR="008745C3" w:rsidRPr="00AF1031" w:rsidRDefault="008745C3" w:rsidP="00C901F6">
            <w:pPr>
              <w:jc w:val="both"/>
              <w:rPr>
                <w:rFonts w:ascii="Times New Roman" w:hAnsi="Times New Roman"/>
                <w:b/>
                <w:color w:val="FFFFFF"/>
              </w:rPr>
            </w:pPr>
            <w:r w:rsidRPr="008745C3">
              <w:rPr>
                <w:rFonts w:ascii="Times New Roman" w:hAnsi="Times New Roman"/>
              </w:rPr>
              <w:t>W dokumencie zawarto elementy regulujące: zasady podejmowania decyzji w sprawie wyboru operacji, sposób organizacji naborów wniosków, tryb podawania do publicznej wiadomości protokołów posiedzeń dotyczących oceny i wyboru operacji zawierających informacje o wyłączeniach z procesu decyzyjnego, ze wskazaniem których wniosków wyłączenie dotyczy, sposób informowania o wynikach oceny i możliwości wniesienia protestu</w:t>
            </w:r>
          </w:p>
        </w:tc>
      </w:tr>
    </w:tbl>
    <w:p w14:paraId="3BA6D833" w14:textId="77777777" w:rsidR="00B375BE" w:rsidRPr="00AF1031" w:rsidRDefault="00B375BE" w:rsidP="00AF1031">
      <w:pPr>
        <w:spacing w:after="0" w:line="240" w:lineRule="auto"/>
        <w:jc w:val="both"/>
        <w:rPr>
          <w:rFonts w:ascii="Times New Roman" w:hAnsi="Times New Roman"/>
          <w:color w:val="000000"/>
          <w:sz w:val="12"/>
          <w:szCs w:val="28"/>
        </w:rPr>
      </w:pPr>
    </w:p>
    <w:p w14:paraId="0AC1037B" w14:textId="77777777" w:rsidR="00B375BE" w:rsidRPr="00AF1031" w:rsidRDefault="00B375BE" w:rsidP="00AF1031">
      <w:pPr>
        <w:spacing w:after="0" w:line="240" w:lineRule="auto"/>
        <w:jc w:val="both"/>
        <w:rPr>
          <w:rFonts w:ascii="Times New Roman" w:hAnsi="Times New Roman"/>
          <w:color w:val="000000"/>
          <w:sz w:val="10"/>
          <w:szCs w:val="28"/>
        </w:rPr>
      </w:pPr>
    </w:p>
    <w:tbl>
      <w:tblPr>
        <w:tblStyle w:val="Tabela-Siatka"/>
        <w:tblW w:w="10484" w:type="dxa"/>
        <w:jc w:val="center"/>
        <w:tblLayout w:type="fixed"/>
        <w:tblLook w:val="04A0" w:firstRow="1" w:lastRow="0" w:firstColumn="1" w:lastColumn="0" w:noHBand="0" w:noVBand="1"/>
      </w:tblPr>
      <w:tblGrid>
        <w:gridCol w:w="10484"/>
      </w:tblGrid>
      <w:tr w:rsidR="00B375BE" w:rsidRPr="00AF1031" w14:paraId="05104EED" w14:textId="77777777" w:rsidTr="0065475F">
        <w:trPr>
          <w:jc w:val="center"/>
        </w:trPr>
        <w:tc>
          <w:tcPr>
            <w:tcW w:w="10484" w:type="dxa"/>
            <w:shd w:val="clear" w:color="auto" w:fill="92D050"/>
            <w:vAlign w:val="center"/>
          </w:tcPr>
          <w:p w14:paraId="29AF4F31"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 xml:space="preserve">Procedura oceny i </w:t>
            </w:r>
            <w:r w:rsidRPr="00215616">
              <w:rPr>
                <w:rFonts w:ascii="Times New Roman" w:hAnsi="Times New Roman"/>
                <w:b/>
                <w:color w:val="FFFFFF"/>
              </w:rPr>
              <w:t xml:space="preserve">wyboru operacji własnych </w:t>
            </w:r>
            <w:r w:rsidRPr="00AF1031">
              <w:rPr>
                <w:rFonts w:ascii="Times New Roman" w:hAnsi="Times New Roman"/>
                <w:b/>
                <w:color w:val="FFFFFF"/>
              </w:rPr>
              <w:t>LGD</w:t>
            </w:r>
          </w:p>
          <w:p w14:paraId="457DC58B"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 xml:space="preserve"> w ramach poddziałania „Wsparcie na wdrażanie operacji w ramach strategii rozwoju lokalnego kierowanego przez społeczność” objętego PROW 2014-2020</w:t>
            </w:r>
          </w:p>
        </w:tc>
      </w:tr>
      <w:tr w:rsidR="003C78AB" w:rsidRPr="00AF1031" w14:paraId="56B8CEA7" w14:textId="77777777" w:rsidTr="008745C3">
        <w:trPr>
          <w:jc w:val="center"/>
        </w:trPr>
        <w:tc>
          <w:tcPr>
            <w:tcW w:w="10484" w:type="dxa"/>
            <w:shd w:val="clear" w:color="auto" w:fill="auto"/>
            <w:vAlign w:val="center"/>
          </w:tcPr>
          <w:p w14:paraId="5DB07D03" w14:textId="39C7A98A" w:rsidR="003C78AB" w:rsidRPr="00AF1031" w:rsidRDefault="008745C3" w:rsidP="00C901F6">
            <w:pPr>
              <w:jc w:val="both"/>
              <w:rPr>
                <w:rFonts w:ascii="Times New Roman" w:hAnsi="Times New Roman"/>
                <w:b/>
                <w:color w:val="FFFFFF"/>
              </w:rPr>
            </w:pPr>
            <w:r w:rsidRPr="008745C3">
              <w:rPr>
                <w:rFonts w:ascii="Times New Roman" w:hAnsi="Times New Roman"/>
              </w:rPr>
              <w:t xml:space="preserve">W dokumencie zawarto elementy regulujące: </w:t>
            </w:r>
            <w:r w:rsidR="00C901F6">
              <w:rPr>
                <w:rFonts w:ascii="Times New Roman" w:hAnsi="Times New Roman"/>
              </w:rPr>
              <w:t xml:space="preserve">sposób ogłaszania </w:t>
            </w:r>
            <w:r w:rsidR="00FF7AE7">
              <w:rPr>
                <w:rFonts w:ascii="Times New Roman" w:hAnsi="Times New Roman"/>
              </w:rPr>
              <w:t>zamiaru</w:t>
            </w:r>
            <w:r w:rsidR="00C901F6">
              <w:rPr>
                <w:rFonts w:ascii="Times New Roman" w:hAnsi="Times New Roman"/>
              </w:rPr>
              <w:t xml:space="preserve"> realizac</w:t>
            </w:r>
            <w:r w:rsidR="00C901F6" w:rsidRPr="00215616">
              <w:rPr>
                <w:rFonts w:ascii="Times New Roman" w:hAnsi="Times New Roman"/>
              </w:rPr>
              <w:t xml:space="preserve">ji operacji własnej, </w:t>
            </w:r>
            <w:r w:rsidR="00C901F6">
              <w:rPr>
                <w:rFonts w:ascii="Times New Roman" w:hAnsi="Times New Roman"/>
              </w:rPr>
              <w:t xml:space="preserve">sposób weryfikacji zgłoszeń zamiaru realizacji operacji przez podmioty inne niż LGD, sposób oceny wniosku </w:t>
            </w:r>
            <w:r w:rsidR="00FF7AE7">
              <w:rPr>
                <w:rFonts w:ascii="Times New Roman" w:hAnsi="Times New Roman"/>
              </w:rPr>
              <w:t xml:space="preserve">własnego </w:t>
            </w:r>
            <w:proofErr w:type="spellStart"/>
            <w:r w:rsidR="00C901F6">
              <w:rPr>
                <w:rFonts w:ascii="Times New Roman" w:hAnsi="Times New Roman"/>
              </w:rPr>
              <w:t>LGD,</w:t>
            </w:r>
            <w:r w:rsidRPr="008745C3">
              <w:rPr>
                <w:rFonts w:ascii="Times New Roman" w:hAnsi="Times New Roman"/>
              </w:rPr>
              <w:t>tryb</w:t>
            </w:r>
            <w:proofErr w:type="spellEnd"/>
            <w:r w:rsidRPr="008745C3">
              <w:rPr>
                <w:rFonts w:ascii="Times New Roman" w:hAnsi="Times New Roman"/>
              </w:rPr>
              <w:t xml:space="preserve"> podawania do publicznej wiadomości protokołów posiedzeń dotyczących oceny i wyboru operacji zawierających informacje o wyłączeniach z procesu decyzyjnego, ze wskazaniem których wniosków wyłączenie dotyczy, </w:t>
            </w:r>
          </w:p>
        </w:tc>
      </w:tr>
    </w:tbl>
    <w:p w14:paraId="4E6937C5" w14:textId="77777777" w:rsidR="00B375BE" w:rsidRPr="00AF1031" w:rsidRDefault="000579F1" w:rsidP="00AF1031">
      <w:pPr>
        <w:spacing w:after="0" w:line="240" w:lineRule="auto"/>
        <w:jc w:val="both"/>
        <w:rPr>
          <w:rFonts w:ascii="Times New Roman" w:hAnsi="Times New Roman"/>
          <w:b/>
          <w:color w:val="FFFFFF"/>
        </w:rPr>
      </w:pPr>
      <w:r w:rsidRPr="00AF1031">
        <w:rPr>
          <w:rFonts w:ascii="Times New Roman" w:hAnsi="Times New Roman"/>
          <w:color w:val="000000"/>
          <w:szCs w:val="28"/>
        </w:rPr>
        <w:t>Opracowane na rzecz realizacji Strategii Rozwoju Lokalnego Kierowanego przez Społeczność procedury zawierają także wzory wszystkich dokumentów, o których mowa w treści ich zapisów.</w:t>
      </w:r>
      <w:bookmarkStart w:id="35" w:name="_Toc437468788"/>
    </w:p>
    <w:p w14:paraId="358D6978" w14:textId="77777777" w:rsidR="00B375BE" w:rsidRPr="00AF1031" w:rsidRDefault="00B375BE" w:rsidP="00AF1031">
      <w:pPr>
        <w:spacing w:after="0" w:line="240" w:lineRule="auto"/>
        <w:ind w:left="284"/>
        <w:jc w:val="both"/>
        <w:rPr>
          <w:rFonts w:ascii="Times New Roman" w:hAnsi="Times New Roman"/>
          <w:b/>
          <w:bCs/>
          <w:sz w:val="8"/>
        </w:rPr>
      </w:pPr>
    </w:p>
    <w:p w14:paraId="0D13DF76"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ROZDZIAŁ VII: PLAN DZIAŁANIA</w:t>
      </w:r>
      <w:bookmarkEnd w:id="26"/>
      <w:bookmarkEnd w:id="35"/>
    </w:p>
    <w:p w14:paraId="4E70748E" w14:textId="77777777" w:rsidR="00B375BE" w:rsidRPr="00AF1031" w:rsidRDefault="000579F1" w:rsidP="0065475F">
      <w:pPr>
        <w:spacing w:after="0" w:line="240" w:lineRule="auto"/>
        <w:jc w:val="both"/>
        <w:rPr>
          <w:rFonts w:ascii="Times New Roman" w:hAnsi="Times New Roman"/>
        </w:rPr>
      </w:pPr>
      <w:r w:rsidRPr="00AF1031">
        <w:rPr>
          <w:rFonts w:ascii="Times New Roman" w:hAnsi="Times New Roman"/>
        </w:rPr>
        <w:t>Realizacja Strategii rozwoju lokalnego kierowanego przez społeczność na lata 2</w:t>
      </w:r>
      <w:r w:rsidR="0065475F">
        <w:rPr>
          <w:rFonts w:ascii="Times New Roman" w:hAnsi="Times New Roman"/>
        </w:rPr>
        <w:t>016-2023, została zaplanowana w </w:t>
      </w:r>
      <w:r w:rsidRPr="00AF1031">
        <w:rPr>
          <w:rFonts w:ascii="Times New Roman" w:hAnsi="Times New Roman"/>
        </w:rPr>
        <w:t>kontekście 3 kluczowych kamieni milowych:</w:t>
      </w:r>
    </w:p>
    <w:p w14:paraId="4B343863" w14:textId="77777777" w:rsidR="00B375BE" w:rsidRPr="00AF1031" w:rsidRDefault="000579F1" w:rsidP="00AF1031">
      <w:pPr>
        <w:pStyle w:val="Akapitzlist1"/>
        <w:numPr>
          <w:ilvl w:val="0"/>
          <w:numId w:val="42"/>
        </w:numPr>
        <w:tabs>
          <w:tab w:val="left" w:pos="284"/>
        </w:tabs>
        <w:spacing w:after="0" w:line="240" w:lineRule="auto"/>
        <w:ind w:hanging="720"/>
        <w:rPr>
          <w:rFonts w:ascii="Times New Roman" w:hAnsi="Times New Roman"/>
        </w:rPr>
      </w:pPr>
      <w:r w:rsidRPr="00AF1031">
        <w:rPr>
          <w:rFonts w:ascii="Times New Roman" w:hAnsi="Times New Roman"/>
        </w:rPr>
        <w:t>lata 2016-2018 – 1 kamień milowy</w:t>
      </w:r>
    </w:p>
    <w:p w14:paraId="2D640EC6" w14:textId="77777777" w:rsidR="00B375BE" w:rsidRPr="00AF1031" w:rsidRDefault="000579F1" w:rsidP="00AF1031">
      <w:pPr>
        <w:pStyle w:val="Akapitzlist1"/>
        <w:numPr>
          <w:ilvl w:val="0"/>
          <w:numId w:val="42"/>
        </w:numPr>
        <w:tabs>
          <w:tab w:val="left" w:pos="284"/>
        </w:tabs>
        <w:spacing w:after="0" w:line="240" w:lineRule="auto"/>
        <w:ind w:hanging="720"/>
        <w:rPr>
          <w:rFonts w:ascii="Times New Roman" w:hAnsi="Times New Roman"/>
        </w:rPr>
      </w:pPr>
      <w:r w:rsidRPr="00AF1031">
        <w:rPr>
          <w:rFonts w:ascii="Times New Roman" w:hAnsi="Times New Roman"/>
        </w:rPr>
        <w:t>lata 2019-2021 – 2 kamień milowy</w:t>
      </w:r>
    </w:p>
    <w:p w14:paraId="72978F7A" w14:textId="77777777" w:rsidR="00B375BE" w:rsidRPr="00AF1031" w:rsidRDefault="000579F1" w:rsidP="00AF1031">
      <w:pPr>
        <w:pStyle w:val="Akapitzlist1"/>
        <w:numPr>
          <w:ilvl w:val="0"/>
          <w:numId w:val="42"/>
        </w:numPr>
        <w:tabs>
          <w:tab w:val="left" w:pos="284"/>
        </w:tabs>
        <w:spacing w:after="0" w:line="240" w:lineRule="auto"/>
        <w:ind w:hanging="720"/>
        <w:rPr>
          <w:rFonts w:ascii="Times New Roman" w:hAnsi="Times New Roman"/>
        </w:rPr>
      </w:pPr>
      <w:r w:rsidRPr="00AF1031">
        <w:rPr>
          <w:rFonts w:ascii="Times New Roman" w:hAnsi="Times New Roman"/>
        </w:rPr>
        <w:t>lata 2022-2023 – 3 kamień milowy</w:t>
      </w:r>
    </w:p>
    <w:p w14:paraId="28BD75A2" w14:textId="3BBFE3E8" w:rsidR="00B375BE" w:rsidRPr="00AF1031" w:rsidRDefault="000579F1" w:rsidP="00AF1031">
      <w:pPr>
        <w:spacing w:after="0" w:line="240" w:lineRule="auto"/>
        <w:jc w:val="both"/>
        <w:rPr>
          <w:rFonts w:ascii="Times New Roman" w:hAnsi="Times New Roman"/>
          <w:sz w:val="10"/>
        </w:rPr>
      </w:pPr>
      <w:r w:rsidRPr="00AF1031">
        <w:rPr>
          <w:rFonts w:ascii="Times New Roman" w:hAnsi="Times New Roman"/>
        </w:rPr>
        <w:t>Dla zoptymalizowania procesu wdrożenia strategii i zminimalizowania ryzyka procesu wdrożeniowego, większość operacji planowanych do realizacji, zostanie zaplanowana w okresie realizacji 1 i 2 kamienia milowego.</w:t>
      </w:r>
    </w:p>
    <w:p w14:paraId="07568CF0" w14:textId="77777777" w:rsidR="00B375BE" w:rsidRPr="00AF1031" w:rsidRDefault="000579F1" w:rsidP="00AF1031">
      <w:pPr>
        <w:pStyle w:val="Akapitzlist1"/>
        <w:numPr>
          <w:ilvl w:val="0"/>
          <w:numId w:val="43"/>
        </w:numPr>
        <w:spacing w:after="0" w:line="240" w:lineRule="auto"/>
        <w:ind w:left="426" w:hanging="426"/>
        <w:jc w:val="both"/>
        <w:rPr>
          <w:rFonts w:ascii="Times New Roman" w:hAnsi="Times New Roman"/>
          <w:b/>
          <w:szCs w:val="23"/>
          <w:lang w:eastAsia="pl-PL"/>
        </w:rPr>
      </w:pPr>
      <w:r w:rsidRPr="00AF1031">
        <w:rPr>
          <w:rFonts w:ascii="Times New Roman" w:hAnsi="Times New Roman"/>
          <w:b/>
          <w:szCs w:val="23"/>
          <w:lang w:eastAsia="pl-PL"/>
        </w:rPr>
        <w:t>Wskaźniki produktu</w:t>
      </w:r>
    </w:p>
    <w:p w14:paraId="1E6998CC"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Zaprezentowano przyrost liczbowy wskaźników produktu w kontekście zaplanowanego czasu, wraz z zaprezentowaniem procentowego udziału w wartości docelowej wskaźnika.</w:t>
      </w:r>
    </w:p>
    <w:p w14:paraId="54179A22" w14:textId="77777777" w:rsidR="00B375BE" w:rsidRPr="00AF1031" w:rsidRDefault="00B375BE" w:rsidP="00AF1031">
      <w:pPr>
        <w:spacing w:after="0" w:line="240" w:lineRule="auto"/>
        <w:rPr>
          <w:rFonts w:ascii="Times New Roman" w:hAnsi="Times New Roman"/>
          <w:sz w:val="6"/>
        </w:rPr>
      </w:pPr>
    </w:p>
    <w:p w14:paraId="2880E3E5" w14:textId="77777777" w:rsidR="00B375BE" w:rsidRPr="00AF1031" w:rsidRDefault="000579F1" w:rsidP="00AF1031">
      <w:pPr>
        <w:pStyle w:val="Akapitzlist1"/>
        <w:numPr>
          <w:ilvl w:val="0"/>
          <w:numId w:val="43"/>
        </w:numPr>
        <w:spacing w:after="0" w:line="240" w:lineRule="auto"/>
        <w:ind w:left="426" w:hanging="426"/>
        <w:jc w:val="both"/>
        <w:rPr>
          <w:rFonts w:ascii="Times New Roman" w:hAnsi="Times New Roman"/>
          <w:b/>
          <w:szCs w:val="23"/>
          <w:lang w:eastAsia="pl-PL"/>
        </w:rPr>
      </w:pPr>
      <w:r w:rsidRPr="00AF1031">
        <w:rPr>
          <w:rFonts w:ascii="Times New Roman" w:hAnsi="Times New Roman"/>
          <w:b/>
          <w:szCs w:val="23"/>
          <w:lang w:eastAsia="pl-PL"/>
        </w:rPr>
        <w:t>Wskaźniki rezultatu</w:t>
      </w:r>
    </w:p>
    <w:p w14:paraId="73B37DFD" w14:textId="77777777" w:rsidR="00B375BE" w:rsidRPr="00AF1031" w:rsidRDefault="000579F1" w:rsidP="00AF1031">
      <w:pPr>
        <w:spacing w:after="0" w:line="240" w:lineRule="auto"/>
        <w:rPr>
          <w:rFonts w:ascii="Times New Roman" w:hAnsi="Times New Roman"/>
        </w:rPr>
      </w:pPr>
      <w:r w:rsidRPr="00AF1031">
        <w:rPr>
          <w:rFonts w:ascii="Times New Roman" w:hAnsi="Times New Roman"/>
        </w:rPr>
        <w:t>Zakładane do realizacji wskaźniki rezultatu będą osiągane sukcesywnie, jednakże wskaźniki związane:</w:t>
      </w:r>
    </w:p>
    <w:p w14:paraId="47F53CC9" w14:textId="77777777" w:rsidR="00B375BE" w:rsidRPr="00AF1031" w:rsidRDefault="000579F1" w:rsidP="00AF1031">
      <w:pPr>
        <w:pStyle w:val="Akapitzlist1"/>
        <w:numPr>
          <w:ilvl w:val="0"/>
          <w:numId w:val="44"/>
        </w:numPr>
        <w:tabs>
          <w:tab w:val="left" w:pos="284"/>
        </w:tabs>
        <w:spacing w:after="0" w:line="240" w:lineRule="auto"/>
        <w:ind w:left="284" w:hanging="284"/>
        <w:jc w:val="both"/>
        <w:rPr>
          <w:rFonts w:ascii="Times New Roman" w:hAnsi="Times New Roman"/>
        </w:rPr>
      </w:pPr>
      <w:r w:rsidRPr="00AF1031">
        <w:rPr>
          <w:rFonts w:ascii="Times New Roman" w:hAnsi="Times New Roman"/>
        </w:rPr>
        <w:t>z udziałem osób w przedsięwzięciach realizowanych w ramach operacji realizujących strategię lub związane z utworzeniem działalności gospodarczej, realizowane będą adekwatnie do zaplanowanych w czasie wskaźników produktu dla poszczególnych przedsięwzięć.</w:t>
      </w:r>
    </w:p>
    <w:p w14:paraId="2629B7D3" w14:textId="77777777" w:rsidR="00B375BE" w:rsidRPr="00AF1031" w:rsidRDefault="000579F1" w:rsidP="00AF1031">
      <w:pPr>
        <w:pStyle w:val="Akapitzlist1"/>
        <w:numPr>
          <w:ilvl w:val="0"/>
          <w:numId w:val="44"/>
        </w:numPr>
        <w:tabs>
          <w:tab w:val="left" w:pos="284"/>
        </w:tabs>
        <w:spacing w:after="0" w:line="240" w:lineRule="auto"/>
        <w:ind w:left="284" w:hanging="284"/>
        <w:jc w:val="both"/>
        <w:rPr>
          <w:rFonts w:ascii="Times New Roman" w:hAnsi="Times New Roman"/>
        </w:rPr>
      </w:pPr>
      <w:r w:rsidRPr="00AF1031">
        <w:rPr>
          <w:rFonts w:ascii="Times New Roman" w:hAnsi="Times New Roman"/>
        </w:rPr>
        <w:t>z oddziaływaniem danej inwestycji (np. budynki infrastruktury czasu wolnego), rezultaty będą osiągane sukcesywnie – od momentu zakończenia realizacji do roku docelowego 2023.</w:t>
      </w:r>
      <w:bookmarkStart w:id="36" w:name="_Toc433378348"/>
    </w:p>
    <w:p w14:paraId="297DD419" w14:textId="77777777" w:rsidR="00B375BE" w:rsidRPr="00AF1031" w:rsidRDefault="00B375BE" w:rsidP="00AF1031">
      <w:pPr>
        <w:tabs>
          <w:tab w:val="left" w:pos="284"/>
        </w:tabs>
        <w:spacing w:after="0" w:line="240" w:lineRule="auto"/>
        <w:jc w:val="both"/>
        <w:rPr>
          <w:rFonts w:ascii="Times New Roman" w:hAnsi="Times New Roman"/>
          <w:sz w:val="8"/>
        </w:rPr>
      </w:pPr>
    </w:p>
    <w:p w14:paraId="5B3E90A2" w14:textId="4846A502" w:rsidR="00B375BE" w:rsidRPr="00AF1031" w:rsidRDefault="000579F1" w:rsidP="00AF1031">
      <w:pPr>
        <w:shd w:val="clear" w:color="auto" w:fill="FFE599"/>
        <w:spacing w:after="0" w:line="240" w:lineRule="auto"/>
        <w:jc w:val="both"/>
        <w:rPr>
          <w:rFonts w:ascii="Times New Roman" w:eastAsia="Times New Roman" w:hAnsi="Times New Roman"/>
          <w:b/>
          <w:color w:val="000000"/>
          <w:lang w:eastAsia="pl-PL"/>
        </w:rPr>
      </w:pPr>
      <w:bookmarkStart w:id="37" w:name="_Toc437468789"/>
      <w:r w:rsidRPr="00AF1031">
        <w:rPr>
          <w:rFonts w:ascii="Times New Roman" w:eastAsia="Times New Roman" w:hAnsi="Times New Roman"/>
          <w:b/>
          <w:color w:val="000000"/>
          <w:lang w:eastAsia="pl-PL"/>
        </w:rPr>
        <w:t xml:space="preserve">Plan działania tworzy logiczną całość z budżetem i celami. Jego ostateczny kształt został wypracowany na warsztatach ze społeczeństwem w taki sposób aby odpowiadał na potrzeby beneficjentów ale też na ich </w:t>
      </w:r>
      <w:r w:rsidRPr="00AF1031">
        <w:rPr>
          <w:rFonts w:ascii="Times New Roman" w:eastAsia="Times New Roman" w:hAnsi="Times New Roman"/>
          <w:b/>
          <w:color w:val="000000"/>
          <w:lang w:eastAsia="pl-PL"/>
        </w:rPr>
        <w:lastRenderedPageBreak/>
        <w:t>możliwości administracyjne i finansowe. Ważn</w:t>
      </w:r>
      <w:r w:rsidR="00774C68">
        <w:rPr>
          <w:rFonts w:ascii="Times New Roman" w:eastAsia="Times New Roman" w:hAnsi="Times New Roman"/>
          <w:b/>
          <w:color w:val="000000"/>
          <w:lang w:eastAsia="pl-PL"/>
        </w:rPr>
        <w:t>ą</w:t>
      </w:r>
      <w:r w:rsidRPr="00AF1031">
        <w:rPr>
          <w:rFonts w:ascii="Times New Roman" w:eastAsia="Times New Roman" w:hAnsi="Times New Roman"/>
          <w:b/>
          <w:color w:val="000000"/>
          <w:lang w:eastAsia="pl-PL"/>
        </w:rPr>
        <w:t xml:space="preserve"> kwestią przy projektowaniu planu była możliwość analizy realizacji wskaźników a co za tym idzie celów oraz czas na ewentualne działania korekcyjne.</w:t>
      </w:r>
    </w:p>
    <w:p w14:paraId="3ED0281A" w14:textId="51B80994" w:rsidR="00BB3D05" w:rsidRPr="00AF1031" w:rsidRDefault="000579F1" w:rsidP="00C901F6">
      <w:pPr>
        <w:shd w:val="clear" w:color="auto" w:fill="FFE599"/>
        <w:spacing w:after="0" w:line="240" w:lineRule="auto"/>
        <w:jc w:val="both"/>
        <w:rPr>
          <w:rFonts w:ascii="Times New Roman" w:hAnsi="Times New Roman"/>
          <w:b/>
        </w:rPr>
      </w:pPr>
      <w:r w:rsidRPr="00AF1031">
        <w:rPr>
          <w:rFonts w:ascii="Times New Roman" w:eastAsia="Times New Roman" w:hAnsi="Times New Roman"/>
          <w:b/>
          <w:color w:val="000000"/>
          <w:lang w:eastAsia="pl-PL"/>
        </w:rPr>
        <w:t>Nabory będą uruchamiane stopniowo z dwóch powodów: weryfikacji stopnia realizacji wskaźników, oraz możliwości finansowo administracyjnych beneficjentów.</w:t>
      </w:r>
    </w:p>
    <w:p w14:paraId="529F4AF4"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844164">
        <w:rPr>
          <w:rFonts w:ascii="Times New Roman" w:hAnsi="Times New Roman"/>
          <w:b/>
          <w:color w:val="FFFFFF"/>
          <w:szCs w:val="28"/>
        </w:rPr>
        <w:t>ROZDZIAŁ VIII: BUDŻET LSR</w:t>
      </w:r>
      <w:bookmarkStart w:id="38" w:name="_Toc433378349"/>
      <w:bookmarkEnd w:id="36"/>
      <w:bookmarkEnd w:id="37"/>
    </w:p>
    <w:p w14:paraId="440B66DB"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Założenia budżetu dla Strategii rozwoju lokalnego kierowanego przez społeczność, zostały oparte o proces, w którym partycypacyjnie zidentyfikowano kluczowe zasoby i problemy, w kontekście których określono strategiczne priorytety rozwojowe – cele dla strategii. Poniżej zaprezentowano przyporządkowanie poszczególnych środków bu</w:t>
      </w:r>
      <w:r w:rsidR="0065475F">
        <w:rPr>
          <w:rFonts w:ascii="Times New Roman" w:hAnsi="Times New Roman"/>
          <w:color w:val="000000"/>
          <w:szCs w:val="28"/>
        </w:rPr>
        <w:t>dżetu, do </w:t>
      </w:r>
      <w:r w:rsidRPr="00AF1031">
        <w:rPr>
          <w:rFonts w:ascii="Times New Roman" w:hAnsi="Times New Roman"/>
          <w:color w:val="000000"/>
          <w:szCs w:val="28"/>
        </w:rPr>
        <w:t>celów strategii.</w:t>
      </w:r>
    </w:p>
    <w:tbl>
      <w:tblPr>
        <w:tblW w:w="10485" w:type="dxa"/>
        <w:jc w:val="center"/>
        <w:tblLayout w:type="fixed"/>
        <w:tblCellMar>
          <w:left w:w="70" w:type="dxa"/>
          <w:right w:w="70" w:type="dxa"/>
        </w:tblCellMar>
        <w:tblLook w:val="04A0" w:firstRow="1" w:lastRow="0" w:firstColumn="1" w:lastColumn="0" w:noHBand="0" w:noVBand="1"/>
      </w:tblPr>
      <w:tblGrid>
        <w:gridCol w:w="5949"/>
        <w:gridCol w:w="2268"/>
        <w:gridCol w:w="2268"/>
      </w:tblGrid>
      <w:tr w:rsidR="00B375BE" w:rsidRPr="00AF1031" w14:paraId="31C101F6" w14:textId="77777777">
        <w:trPr>
          <w:trHeight w:val="70"/>
          <w:jc w:val="center"/>
        </w:trPr>
        <w:tc>
          <w:tcPr>
            <w:tcW w:w="104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0475AED6"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BUDŻET LSR</w:t>
            </w:r>
          </w:p>
        </w:tc>
      </w:tr>
      <w:tr w:rsidR="00B375BE" w:rsidRPr="00AF1031" w14:paraId="6B3215F1" w14:textId="77777777">
        <w:trPr>
          <w:trHeight w:val="70"/>
          <w:jc w:val="center"/>
        </w:trPr>
        <w:tc>
          <w:tcPr>
            <w:tcW w:w="5949" w:type="dxa"/>
            <w:vMerge w:val="restart"/>
            <w:tcBorders>
              <w:top w:val="nil"/>
              <w:left w:val="single" w:sz="4" w:space="0" w:color="auto"/>
              <w:bottom w:val="single" w:sz="4" w:space="0" w:color="000000"/>
              <w:right w:val="single" w:sz="4" w:space="0" w:color="auto"/>
            </w:tcBorders>
            <w:shd w:val="clear" w:color="auto" w:fill="92D050"/>
            <w:vAlign w:val="center"/>
          </w:tcPr>
          <w:p w14:paraId="54751960" w14:textId="77777777" w:rsidR="00B375BE" w:rsidRPr="00AF1031" w:rsidRDefault="000579F1" w:rsidP="00AF1031">
            <w:pPr>
              <w:spacing w:after="0" w:line="240" w:lineRule="auto"/>
              <w:jc w:val="center"/>
              <w:rPr>
                <w:rFonts w:ascii="Times New Roman" w:eastAsia="Times New Roman" w:hAnsi="Times New Roman"/>
                <w:color w:val="FFFFFF"/>
                <w:lang w:eastAsia="pl-PL"/>
              </w:rPr>
            </w:pPr>
            <w:r w:rsidRPr="00AF1031">
              <w:rPr>
                <w:rFonts w:ascii="Times New Roman" w:eastAsia="Times New Roman" w:hAnsi="Times New Roman"/>
                <w:color w:val="FFFFFF"/>
                <w:lang w:eastAsia="pl-PL"/>
              </w:rPr>
              <w:t>Zakres wsparcia</w:t>
            </w:r>
          </w:p>
        </w:tc>
        <w:tc>
          <w:tcPr>
            <w:tcW w:w="4536" w:type="dxa"/>
            <w:gridSpan w:val="2"/>
            <w:tcBorders>
              <w:top w:val="single" w:sz="4" w:space="0" w:color="auto"/>
              <w:left w:val="nil"/>
              <w:bottom w:val="single" w:sz="4" w:space="0" w:color="auto"/>
              <w:right w:val="single" w:sz="4" w:space="0" w:color="000000"/>
            </w:tcBorders>
            <w:shd w:val="clear" w:color="auto" w:fill="92D050"/>
            <w:vAlign w:val="center"/>
          </w:tcPr>
          <w:p w14:paraId="2B5B5E01" w14:textId="77777777" w:rsidR="00B375BE" w:rsidRPr="00AF1031" w:rsidRDefault="000579F1" w:rsidP="00AF1031">
            <w:pPr>
              <w:spacing w:after="0" w:line="240" w:lineRule="auto"/>
              <w:jc w:val="center"/>
              <w:rPr>
                <w:rFonts w:ascii="Times New Roman" w:eastAsia="Times New Roman" w:hAnsi="Times New Roman"/>
                <w:color w:val="FFFFFF"/>
                <w:lang w:eastAsia="pl-PL"/>
              </w:rPr>
            </w:pPr>
            <w:r w:rsidRPr="00AF1031">
              <w:rPr>
                <w:rFonts w:ascii="Times New Roman" w:eastAsia="Times New Roman" w:hAnsi="Times New Roman"/>
                <w:color w:val="FFFFFF"/>
                <w:lang w:eastAsia="pl-PL"/>
              </w:rPr>
              <w:t>Wsparcie finansowe (PLN)</w:t>
            </w:r>
          </w:p>
        </w:tc>
      </w:tr>
      <w:tr w:rsidR="00B375BE" w:rsidRPr="00AF1031" w14:paraId="621725D7" w14:textId="77777777">
        <w:trPr>
          <w:trHeight w:val="70"/>
          <w:jc w:val="center"/>
        </w:trPr>
        <w:tc>
          <w:tcPr>
            <w:tcW w:w="5949" w:type="dxa"/>
            <w:vMerge/>
            <w:tcBorders>
              <w:top w:val="nil"/>
              <w:left w:val="single" w:sz="4" w:space="0" w:color="auto"/>
              <w:bottom w:val="single" w:sz="4" w:space="0" w:color="000000"/>
              <w:right w:val="single" w:sz="4" w:space="0" w:color="auto"/>
            </w:tcBorders>
            <w:shd w:val="clear" w:color="auto" w:fill="92D050"/>
            <w:vAlign w:val="center"/>
          </w:tcPr>
          <w:p w14:paraId="7B80A69F" w14:textId="77777777" w:rsidR="00B375BE" w:rsidRPr="00AF1031" w:rsidRDefault="00B375BE" w:rsidP="00AF1031">
            <w:pPr>
              <w:spacing w:after="0" w:line="240" w:lineRule="auto"/>
              <w:rPr>
                <w:rFonts w:ascii="Times New Roman" w:eastAsia="Times New Roman" w:hAnsi="Times New Roman"/>
                <w:color w:val="FFFFFF"/>
                <w:lang w:eastAsia="pl-PL"/>
              </w:rPr>
            </w:pPr>
          </w:p>
        </w:tc>
        <w:tc>
          <w:tcPr>
            <w:tcW w:w="2268" w:type="dxa"/>
            <w:tcBorders>
              <w:top w:val="nil"/>
              <w:left w:val="nil"/>
              <w:bottom w:val="single" w:sz="4" w:space="0" w:color="auto"/>
              <w:right w:val="single" w:sz="4" w:space="0" w:color="auto"/>
            </w:tcBorders>
            <w:shd w:val="clear" w:color="auto" w:fill="92D050"/>
            <w:vAlign w:val="center"/>
          </w:tcPr>
          <w:p w14:paraId="11852D82" w14:textId="77777777" w:rsidR="00B375BE" w:rsidRPr="00AF1031" w:rsidRDefault="000579F1" w:rsidP="00AF1031">
            <w:pPr>
              <w:spacing w:after="0" w:line="240" w:lineRule="auto"/>
              <w:jc w:val="center"/>
              <w:rPr>
                <w:rFonts w:ascii="Times New Roman" w:eastAsia="Times New Roman" w:hAnsi="Times New Roman"/>
                <w:color w:val="FFFFFF"/>
                <w:lang w:eastAsia="pl-PL"/>
              </w:rPr>
            </w:pPr>
            <w:r w:rsidRPr="00AF1031">
              <w:rPr>
                <w:rFonts w:ascii="Times New Roman" w:eastAsia="Times New Roman" w:hAnsi="Times New Roman"/>
                <w:color w:val="FFFFFF"/>
                <w:lang w:eastAsia="pl-PL"/>
              </w:rPr>
              <w:t>PROW</w:t>
            </w:r>
          </w:p>
        </w:tc>
        <w:tc>
          <w:tcPr>
            <w:tcW w:w="2268" w:type="dxa"/>
            <w:tcBorders>
              <w:top w:val="nil"/>
              <w:left w:val="nil"/>
              <w:bottom w:val="single" w:sz="4" w:space="0" w:color="auto"/>
              <w:right w:val="single" w:sz="4" w:space="0" w:color="auto"/>
            </w:tcBorders>
            <w:shd w:val="clear" w:color="auto" w:fill="92D050"/>
            <w:vAlign w:val="center"/>
          </w:tcPr>
          <w:p w14:paraId="3D2F7E90" w14:textId="77777777" w:rsidR="00B375BE" w:rsidRPr="00AF1031" w:rsidRDefault="000579F1" w:rsidP="00AF1031">
            <w:pPr>
              <w:spacing w:after="0" w:line="240" w:lineRule="auto"/>
              <w:jc w:val="center"/>
              <w:rPr>
                <w:rFonts w:ascii="Times New Roman" w:eastAsia="Times New Roman" w:hAnsi="Times New Roman"/>
                <w:color w:val="FFFFFF"/>
                <w:lang w:eastAsia="pl-PL"/>
              </w:rPr>
            </w:pPr>
            <w:r w:rsidRPr="00AF1031">
              <w:rPr>
                <w:rFonts w:ascii="Times New Roman" w:eastAsia="Times New Roman" w:hAnsi="Times New Roman"/>
                <w:color w:val="FFFFFF"/>
                <w:lang w:eastAsia="pl-PL"/>
              </w:rPr>
              <w:t>Razem EFSI</w:t>
            </w:r>
          </w:p>
        </w:tc>
      </w:tr>
      <w:tr w:rsidR="00B375BE" w:rsidRPr="00AF1031" w14:paraId="59A0E40F" w14:textId="77777777">
        <w:trPr>
          <w:trHeight w:val="371"/>
          <w:jc w:val="center"/>
        </w:trPr>
        <w:tc>
          <w:tcPr>
            <w:tcW w:w="5949" w:type="dxa"/>
            <w:tcBorders>
              <w:top w:val="nil"/>
              <w:left w:val="single" w:sz="4" w:space="0" w:color="auto"/>
              <w:bottom w:val="single" w:sz="4" w:space="0" w:color="auto"/>
              <w:right w:val="single" w:sz="4" w:space="0" w:color="auto"/>
            </w:tcBorders>
            <w:vAlign w:val="center"/>
          </w:tcPr>
          <w:p w14:paraId="2D13868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Realizacja LSR (art. 35 ust. 1 lit. b rozporządzenia nr 1303/2013)</w:t>
            </w:r>
          </w:p>
        </w:tc>
        <w:tc>
          <w:tcPr>
            <w:tcW w:w="2268" w:type="dxa"/>
            <w:tcBorders>
              <w:top w:val="nil"/>
              <w:left w:val="nil"/>
              <w:bottom w:val="single" w:sz="4" w:space="0" w:color="auto"/>
              <w:right w:val="single" w:sz="4" w:space="0" w:color="auto"/>
            </w:tcBorders>
            <w:vAlign w:val="center"/>
          </w:tcPr>
          <w:p w14:paraId="611D4960" w14:textId="77777777" w:rsidR="00B375BE" w:rsidRPr="00AF1031" w:rsidRDefault="00306FEF" w:rsidP="00AF1031">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7 600 000,00</w:t>
            </w:r>
          </w:p>
        </w:tc>
        <w:tc>
          <w:tcPr>
            <w:tcW w:w="2268" w:type="dxa"/>
            <w:tcBorders>
              <w:top w:val="nil"/>
              <w:left w:val="nil"/>
              <w:bottom w:val="single" w:sz="4" w:space="0" w:color="auto"/>
              <w:right w:val="single" w:sz="4" w:space="0" w:color="auto"/>
            </w:tcBorders>
            <w:vAlign w:val="center"/>
          </w:tcPr>
          <w:p w14:paraId="3B94E1A2" w14:textId="77777777" w:rsidR="00B375BE" w:rsidRPr="00AF1031" w:rsidRDefault="00306FEF" w:rsidP="00AF1031">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7 600 000,00</w:t>
            </w:r>
          </w:p>
        </w:tc>
      </w:tr>
      <w:tr w:rsidR="00B375BE" w:rsidRPr="00AF1031" w14:paraId="5FE305A4" w14:textId="77777777">
        <w:trPr>
          <w:trHeight w:val="309"/>
          <w:jc w:val="center"/>
        </w:trPr>
        <w:tc>
          <w:tcPr>
            <w:tcW w:w="5949" w:type="dxa"/>
            <w:tcBorders>
              <w:top w:val="nil"/>
              <w:left w:val="single" w:sz="4" w:space="0" w:color="auto"/>
              <w:bottom w:val="single" w:sz="4" w:space="0" w:color="auto"/>
              <w:right w:val="single" w:sz="4" w:space="0" w:color="auto"/>
            </w:tcBorders>
            <w:vAlign w:val="center"/>
          </w:tcPr>
          <w:p w14:paraId="0C59F5FC"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Współpraca (art. 35 ust. 1 lit. c rozporządzenia nr 1303/2013)</w:t>
            </w:r>
          </w:p>
        </w:tc>
        <w:tc>
          <w:tcPr>
            <w:tcW w:w="2268" w:type="dxa"/>
            <w:tcBorders>
              <w:top w:val="nil"/>
              <w:left w:val="nil"/>
              <w:bottom w:val="single" w:sz="4" w:space="0" w:color="auto"/>
              <w:right w:val="single" w:sz="4" w:space="0" w:color="auto"/>
            </w:tcBorders>
            <w:vAlign w:val="center"/>
          </w:tcPr>
          <w:p w14:paraId="723E728D" w14:textId="77777777" w:rsidR="00B375BE" w:rsidRPr="00AF1031" w:rsidRDefault="00306FEF" w:rsidP="00AF1031">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95</w:t>
            </w:r>
            <w:r w:rsidR="000579F1" w:rsidRPr="00AF1031">
              <w:rPr>
                <w:rFonts w:ascii="Times New Roman" w:eastAsia="Times New Roman" w:hAnsi="Times New Roman"/>
                <w:color w:val="000000"/>
                <w:lang w:eastAsia="pl-PL"/>
              </w:rPr>
              <w:t xml:space="preserve"> 000,00</w:t>
            </w:r>
          </w:p>
        </w:tc>
        <w:tc>
          <w:tcPr>
            <w:tcW w:w="2268" w:type="dxa"/>
            <w:tcBorders>
              <w:top w:val="nil"/>
              <w:left w:val="nil"/>
              <w:bottom w:val="single" w:sz="4" w:space="0" w:color="auto"/>
              <w:right w:val="single" w:sz="4" w:space="0" w:color="auto"/>
            </w:tcBorders>
            <w:vAlign w:val="center"/>
          </w:tcPr>
          <w:p w14:paraId="60BD794A" w14:textId="77777777" w:rsidR="00B375BE" w:rsidRPr="00AF1031" w:rsidRDefault="00306FEF" w:rsidP="00AF1031">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95</w:t>
            </w:r>
            <w:r w:rsidR="000579F1" w:rsidRPr="00AF1031">
              <w:rPr>
                <w:rFonts w:ascii="Times New Roman" w:eastAsia="Times New Roman" w:hAnsi="Times New Roman"/>
                <w:color w:val="000000"/>
                <w:lang w:eastAsia="pl-PL"/>
              </w:rPr>
              <w:t xml:space="preserve"> 000,00</w:t>
            </w:r>
          </w:p>
        </w:tc>
      </w:tr>
      <w:tr w:rsidR="00B375BE" w:rsidRPr="00AF1031" w14:paraId="2645ACED" w14:textId="77777777">
        <w:trPr>
          <w:trHeight w:val="275"/>
          <w:jc w:val="center"/>
        </w:trPr>
        <w:tc>
          <w:tcPr>
            <w:tcW w:w="5949" w:type="dxa"/>
            <w:tcBorders>
              <w:top w:val="nil"/>
              <w:left w:val="single" w:sz="4" w:space="0" w:color="auto"/>
              <w:bottom w:val="single" w:sz="4" w:space="0" w:color="auto"/>
              <w:right w:val="single" w:sz="4" w:space="0" w:color="auto"/>
            </w:tcBorders>
            <w:vAlign w:val="center"/>
          </w:tcPr>
          <w:p w14:paraId="235C44CA"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Koszty bieżące (art. 35 ust. 1 lit. d rozporządzenia nr 1303/2013)</w:t>
            </w:r>
          </w:p>
        </w:tc>
        <w:tc>
          <w:tcPr>
            <w:tcW w:w="2268" w:type="dxa"/>
            <w:tcBorders>
              <w:top w:val="nil"/>
              <w:left w:val="nil"/>
              <w:bottom w:val="single" w:sz="4" w:space="0" w:color="auto"/>
              <w:right w:val="single" w:sz="4" w:space="0" w:color="auto"/>
            </w:tcBorders>
            <w:vAlign w:val="center"/>
          </w:tcPr>
          <w:p w14:paraId="25C7B58D" w14:textId="77777777" w:rsidR="00B375BE" w:rsidRPr="00AF1031" w:rsidRDefault="00990EA9" w:rsidP="00AF1031">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1 657 750</w:t>
            </w:r>
            <w:r w:rsidR="000579F1" w:rsidRPr="00AF1031">
              <w:rPr>
                <w:rFonts w:ascii="Times New Roman" w:eastAsia="Times New Roman" w:hAnsi="Times New Roman"/>
                <w:color w:val="000000"/>
                <w:lang w:eastAsia="pl-PL"/>
              </w:rPr>
              <w:t>,00</w:t>
            </w:r>
          </w:p>
        </w:tc>
        <w:tc>
          <w:tcPr>
            <w:tcW w:w="2268" w:type="dxa"/>
            <w:tcBorders>
              <w:top w:val="nil"/>
              <w:left w:val="nil"/>
              <w:bottom w:val="single" w:sz="4" w:space="0" w:color="auto"/>
              <w:right w:val="single" w:sz="4" w:space="0" w:color="auto"/>
            </w:tcBorders>
            <w:vAlign w:val="center"/>
          </w:tcPr>
          <w:p w14:paraId="798CB697" w14:textId="77777777" w:rsidR="00B375BE" w:rsidRPr="00AF1031" w:rsidRDefault="00990EA9" w:rsidP="00AF1031">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1 657 750</w:t>
            </w:r>
            <w:r w:rsidR="000579F1" w:rsidRPr="00AF1031">
              <w:rPr>
                <w:rFonts w:ascii="Times New Roman" w:eastAsia="Times New Roman" w:hAnsi="Times New Roman"/>
                <w:color w:val="000000"/>
                <w:lang w:eastAsia="pl-PL"/>
              </w:rPr>
              <w:t>,00</w:t>
            </w:r>
          </w:p>
        </w:tc>
      </w:tr>
      <w:tr w:rsidR="00B375BE" w:rsidRPr="00AF1031" w14:paraId="7FC50BEC" w14:textId="77777777">
        <w:trPr>
          <w:trHeight w:val="70"/>
          <w:jc w:val="center"/>
        </w:trPr>
        <w:tc>
          <w:tcPr>
            <w:tcW w:w="5949" w:type="dxa"/>
            <w:tcBorders>
              <w:top w:val="nil"/>
              <w:left w:val="single" w:sz="4" w:space="0" w:color="auto"/>
              <w:bottom w:val="single" w:sz="4" w:space="0" w:color="auto"/>
              <w:right w:val="single" w:sz="4" w:space="0" w:color="auto"/>
            </w:tcBorders>
            <w:shd w:val="clear" w:color="auto" w:fill="auto"/>
            <w:vAlign w:val="center"/>
          </w:tcPr>
          <w:p w14:paraId="5A07D37E"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Aktywizacja (art. 35 ust. 1 lit. e rozporządzenia nr 1303/2013)</w:t>
            </w:r>
          </w:p>
        </w:tc>
        <w:tc>
          <w:tcPr>
            <w:tcW w:w="2268" w:type="dxa"/>
            <w:tcBorders>
              <w:top w:val="nil"/>
              <w:left w:val="nil"/>
              <w:bottom w:val="single" w:sz="4" w:space="0" w:color="auto"/>
              <w:right w:val="single" w:sz="4" w:space="0" w:color="auto"/>
            </w:tcBorders>
            <w:shd w:val="clear" w:color="auto" w:fill="FFFFFF"/>
            <w:vAlign w:val="center"/>
          </w:tcPr>
          <w:p w14:paraId="794968FA" w14:textId="77777777" w:rsidR="00B375BE" w:rsidRPr="00AF1031" w:rsidRDefault="00990EA9" w:rsidP="00AF1031">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99 750,00</w:t>
            </w:r>
          </w:p>
        </w:tc>
        <w:tc>
          <w:tcPr>
            <w:tcW w:w="2268" w:type="dxa"/>
            <w:tcBorders>
              <w:top w:val="nil"/>
              <w:left w:val="nil"/>
              <w:bottom w:val="single" w:sz="4" w:space="0" w:color="auto"/>
              <w:right w:val="single" w:sz="4" w:space="0" w:color="auto"/>
            </w:tcBorders>
            <w:vAlign w:val="center"/>
          </w:tcPr>
          <w:p w14:paraId="104D47B8" w14:textId="77777777" w:rsidR="00B375BE" w:rsidRPr="00AF1031" w:rsidRDefault="00990EA9" w:rsidP="00AF1031">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99 750,00</w:t>
            </w:r>
          </w:p>
        </w:tc>
      </w:tr>
      <w:tr w:rsidR="00B375BE" w:rsidRPr="00AF1031" w14:paraId="3CBFB1DB" w14:textId="77777777">
        <w:trPr>
          <w:trHeight w:val="300"/>
          <w:jc w:val="center"/>
        </w:trPr>
        <w:tc>
          <w:tcPr>
            <w:tcW w:w="5949" w:type="dxa"/>
            <w:tcBorders>
              <w:top w:val="nil"/>
              <w:left w:val="single" w:sz="4" w:space="0" w:color="auto"/>
              <w:bottom w:val="single" w:sz="4" w:space="0" w:color="auto"/>
              <w:right w:val="single" w:sz="4" w:space="0" w:color="auto"/>
            </w:tcBorders>
            <w:shd w:val="clear" w:color="auto" w:fill="92D050"/>
            <w:vAlign w:val="center"/>
          </w:tcPr>
          <w:p w14:paraId="456751C6"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Razem</w:t>
            </w:r>
          </w:p>
        </w:tc>
        <w:tc>
          <w:tcPr>
            <w:tcW w:w="2268" w:type="dxa"/>
            <w:tcBorders>
              <w:top w:val="nil"/>
              <w:left w:val="nil"/>
              <w:bottom w:val="single" w:sz="4" w:space="0" w:color="auto"/>
              <w:right w:val="single" w:sz="4" w:space="0" w:color="auto"/>
            </w:tcBorders>
            <w:shd w:val="clear" w:color="auto" w:fill="92D050"/>
            <w:vAlign w:val="center"/>
          </w:tcPr>
          <w:p w14:paraId="27B8E848" w14:textId="77777777" w:rsidR="00B375BE" w:rsidRPr="00AF1031" w:rsidRDefault="00990EA9" w:rsidP="00AF1031">
            <w:pPr>
              <w:spacing w:after="0" w:line="240" w:lineRule="auto"/>
              <w:jc w:val="right"/>
              <w:rPr>
                <w:rFonts w:ascii="Times New Roman" w:eastAsia="Times New Roman" w:hAnsi="Times New Roman"/>
                <w:b/>
                <w:color w:val="FFFFFF"/>
                <w:lang w:eastAsia="pl-PL"/>
              </w:rPr>
            </w:pPr>
            <w:r>
              <w:rPr>
                <w:rFonts w:ascii="Times New Roman" w:eastAsia="Times New Roman" w:hAnsi="Times New Roman"/>
                <w:b/>
                <w:color w:val="FFFFFF"/>
                <w:lang w:eastAsia="pl-PL"/>
              </w:rPr>
              <w:t>9 452 500,00</w:t>
            </w:r>
          </w:p>
        </w:tc>
        <w:tc>
          <w:tcPr>
            <w:tcW w:w="2268" w:type="dxa"/>
            <w:tcBorders>
              <w:top w:val="nil"/>
              <w:left w:val="nil"/>
              <w:bottom w:val="single" w:sz="4" w:space="0" w:color="auto"/>
              <w:right w:val="single" w:sz="4" w:space="0" w:color="auto"/>
            </w:tcBorders>
            <w:shd w:val="clear" w:color="auto" w:fill="92D050"/>
            <w:vAlign w:val="center"/>
          </w:tcPr>
          <w:p w14:paraId="7BB3D357" w14:textId="77777777" w:rsidR="00B375BE" w:rsidRPr="00AF1031" w:rsidRDefault="00990EA9" w:rsidP="00AF1031">
            <w:pPr>
              <w:spacing w:after="0" w:line="240" w:lineRule="auto"/>
              <w:jc w:val="right"/>
              <w:rPr>
                <w:rFonts w:ascii="Times New Roman" w:eastAsia="Times New Roman" w:hAnsi="Times New Roman"/>
                <w:b/>
                <w:color w:val="FFFFFF"/>
                <w:lang w:eastAsia="pl-PL"/>
              </w:rPr>
            </w:pPr>
            <w:r>
              <w:rPr>
                <w:rFonts w:ascii="Times New Roman" w:eastAsia="Times New Roman" w:hAnsi="Times New Roman"/>
                <w:b/>
                <w:color w:val="FFFFFF"/>
                <w:lang w:eastAsia="pl-PL"/>
              </w:rPr>
              <w:t>9 452 500,00</w:t>
            </w:r>
          </w:p>
        </w:tc>
      </w:tr>
    </w:tbl>
    <w:p w14:paraId="21170523" w14:textId="77777777" w:rsidR="00B375BE" w:rsidRPr="00AF1031" w:rsidRDefault="00B375BE" w:rsidP="00AF1031">
      <w:pPr>
        <w:spacing w:after="0" w:line="240" w:lineRule="auto"/>
        <w:jc w:val="both"/>
        <w:rPr>
          <w:rFonts w:ascii="Times New Roman" w:hAnsi="Times New Roman"/>
          <w:color w:val="000000"/>
        </w:rPr>
      </w:pPr>
    </w:p>
    <w:p w14:paraId="0B2CDCBF" w14:textId="77777777" w:rsidR="00B375BE" w:rsidRPr="00AF1031" w:rsidRDefault="000579F1" w:rsidP="00AF1031">
      <w:pPr>
        <w:shd w:val="clear" w:color="auto" w:fill="FFE599"/>
        <w:spacing w:after="0" w:line="240" w:lineRule="auto"/>
        <w:jc w:val="both"/>
        <w:rPr>
          <w:rFonts w:ascii="Times New Roman" w:hAnsi="Times New Roman"/>
          <w:color w:val="000000"/>
        </w:rPr>
      </w:pPr>
      <w:r w:rsidRPr="00AF1031">
        <w:rPr>
          <w:rFonts w:ascii="Times New Roman" w:hAnsi="Times New Roman"/>
          <w:color w:val="000000"/>
        </w:rPr>
        <w:t>W kontekście środków zaplanowanych na realizację LSR, dokonano analizy i wskazano powiązania z celami strategii.</w:t>
      </w:r>
    </w:p>
    <w:tbl>
      <w:tblPr>
        <w:tblW w:w="10485" w:type="dxa"/>
        <w:jc w:val="center"/>
        <w:tblLayout w:type="fixed"/>
        <w:tblCellMar>
          <w:left w:w="70" w:type="dxa"/>
          <w:right w:w="70" w:type="dxa"/>
        </w:tblCellMar>
        <w:tblLook w:val="04A0" w:firstRow="1" w:lastRow="0" w:firstColumn="1" w:lastColumn="0" w:noHBand="0" w:noVBand="1"/>
      </w:tblPr>
      <w:tblGrid>
        <w:gridCol w:w="1388"/>
        <w:gridCol w:w="1615"/>
        <w:gridCol w:w="7482"/>
      </w:tblGrid>
      <w:tr w:rsidR="00B375BE" w:rsidRPr="00AF1031" w14:paraId="226F0811" w14:textId="77777777">
        <w:trPr>
          <w:trHeight w:val="354"/>
          <w:jc w:val="center"/>
        </w:trPr>
        <w:tc>
          <w:tcPr>
            <w:tcW w:w="104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531D345F"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POWIĄZANIE BUDŻETU Z CELAMI STRATEGII I PLANEM DZIAŁANIA</w:t>
            </w:r>
          </w:p>
        </w:tc>
      </w:tr>
      <w:tr w:rsidR="00B375BE" w:rsidRPr="00AF1031" w14:paraId="08E2DCB4" w14:textId="77777777" w:rsidTr="0000317E">
        <w:trPr>
          <w:trHeight w:val="278"/>
          <w:jc w:val="center"/>
        </w:trPr>
        <w:tc>
          <w:tcPr>
            <w:tcW w:w="1388" w:type="dxa"/>
            <w:tcBorders>
              <w:top w:val="nil"/>
              <w:left w:val="single" w:sz="4" w:space="0" w:color="auto"/>
              <w:bottom w:val="single" w:sz="4" w:space="0" w:color="000000"/>
              <w:right w:val="single" w:sz="4" w:space="0" w:color="auto"/>
            </w:tcBorders>
            <w:shd w:val="clear" w:color="auto" w:fill="92D050"/>
          </w:tcPr>
          <w:p w14:paraId="189528B4" w14:textId="77777777" w:rsidR="00B375BE" w:rsidRPr="00AF1031" w:rsidRDefault="000579F1" w:rsidP="00AF1031">
            <w:pPr>
              <w:spacing w:after="0" w:line="240" w:lineRule="auto"/>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Cele szczegółowe</w:t>
            </w:r>
          </w:p>
        </w:tc>
        <w:tc>
          <w:tcPr>
            <w:tcW w:w="1615" w:type="dxa"/>
            <w:tcBorders>
              <w:top w:val="nil"/>
              <w:left w:val="nil"/>
              <w:bottom w:val="single" w:sz="4" w:space="0" w:color="auto"/>
              <w:right w:val="single" w:sz="4" w:space="0" w:color="auto"/>
            </w:tcBorders>
            <w:shd w:val="clear" w:color="auto" w:fill="92D050"/>
          </w:tcPr>
          <w:p w14:paraId="2D474188" w14:textId="77777777" w:rsidR="00B375BE" w:rsidRPr="00AF1031" w:rsidRDefault="000579F1" w:rsidP="00AF1031">
            <w:pPr>
              <w:spacing w:after="0" w:line="240" w:lineRule="auto"/>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 xml:space="preserve">Wartość budżetu w PLN </w:t>
            </w:r>
          </w:p>
        </w:tc>
        <w:tc>
          <w:tcPr>
            <w:tcW w:w="7482" w:type="dxa"/>
            <w:tcBorders>
              <w:top w:val="nil"/>
              <w:left w:val="nil"/>
              <w:bottom w:val="single" w:sz="4" w:space="0" w:color="auto"/>
              <w:right w:val="single" w:sz="4" w:space="0" w:color="auto"/>
            </w:tcBorders>
            <w:shd w:val="clear" w:color="auto" w:fill="92D050"/>
          </w:tcPr>
          <w:p w14:paraId="21A9C477" w14:textId="77777777" w:rsidR="00B375BE" w:rsidRPr="00AF1031" w:rsidRDefault="000579F1" w:rsidP="00AF1031">
            <w:pPr>
              <w:spacing w:after="0" w:line="240" w:lineRule="auto"/>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Powiązanie celów z budżetem</w:t>
            </w:r>
          </w:p>
        </w:tc>
      </w:tr>
      <w:tr w:rsidR="00B375BE" w:rsidRPr="00AF1031" w14:paraId="574AEFAE" w14:textId="77777777" w:rsidTr="0000317E">
        <w:trPr>
          <w:trHeight w:val="615"/>
          <w:jc w:val="center"/>
        </w:trPr>
        <w:tc>
          <w:tcPr>
            <w:tcW w:w="1388" w:type="dxa"/>
            <w:tcBorders>
              <w:top w:val="nil"/>
              <w:left w:val="single" w:sz="4" w:space="0" w:color="auto"/>
              <w:bottom w:val="single" w:sz="4" w:space="0" w:color="auto"/>
              <w:right w:val="single" w:sz="4" w:space="0" w:color="auto"/>
            </w:tcBorders>
          </w:tcPr>
          <w:p w14:paraId="0239A635"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1.1. Kształtowanie oferty oraz warunków dla spędzania czasu wolnego mieszkańców oraz rozwój potencjału turystycznego i rekreacyjnego obszaru objętego LSR</w:t>
            </w:r>
          </w:p>
          <w:p w14:paraId="78A9F74C" w14:textId="77777777" w:rsidR="00B375BE" w:rsidRPr="00AF1031" w:rsidRDefault="00B375BE" w:rsidP="00AF1031">
            <w:pPr>
              <w:spacing w:after="0" w:line="240" w:lineRule="auto"/>
              <w:rPr>
                <w:rFonts w:ascii="Times New Roman" w:eastAsia="Times New Roman" w:hAnsi="Times New Roman"/>
                <w:color w:val="000000"/>
                <w:lang w:eastAsia="pl-PL"/>
              </w:rPr>
            </w:pPr>
          </w:p>
        </w:tc>
        <w:tc>
          <w:tcPr>
            <w:tcW w:w="1615" w:type="dxa"/>
            <w:tcBorders>
              <w:top w:val="nil"/>
              <w:left w:val="nil"/>
              <w:bottom w:val="single" w:sz="4" w:space="0" w:color="auto"/>
              <w:right w:val="single" w:sz="4" w:space="0" w:color="auto"/>
            </w:tcBorders>
          </w:tcPr>
          <w:p w14:paraId="2B8119B8" w14:textId="77777777" w:rsidR="00B375BE" w:rsidRPr="00AF1031" w:rsidRDefault="00990EA9" w:rsidP="00AF1031">
            <w:pPr>
              <w:spacing w:after="0" w:line="240" w:lineRule="auto"/>
              <w:rPr>
                <w:rFonts w:ascii="Times New Roman" w:eastAsia="Times New Roman" w:hAnsi="Times New Roman"/>
                <w:b/>
                <w:color w:val="000000"/>
                <w:lang w:eastAsia="pl-PL"/>
              </w:rPr>
            </w:pPr>
            <w:r>
              <w:rPr>
                <w:rFonts w:ascii="Times New Roman" w:eastAsia="Times New Roman" w:hAnsi="Times New Roman"/>
                <w:b/>
                <w:color w:val="000000"/>
                <w:lang w:eastAsia="pl-PL"/>
              </w:rPr>
              <w:t>3 </w:t>
            </w:r>
            <w:r w:rsidR="003042AA">
              <w:rPr>
                <w:rFonts w:ascii="Times New Roman" w:eastAsia="Times New Roman" w:hAnsi="Times New Roman"/>
                <w:b/>
                <w:color w:val="000000"/>
                <w:lang w:eastAsia="pl-PL"/>
              </w:rPr>
              <w:t>56</w:t>
            </w:r>
            <w:r w:rsidR="00BC2E14">
              <w:rPr>
                <w:rFonts w:ascii="Times New Roman" w:eastAsia="Times New Roman" w:hAnsi="Times New Roman"/>
                <w:b/>
                <w:color w:val="000000"/>
                <w:lang w:eastAsia="pl-PL"/>
              </w:rPr>
              <w:t>0</w:t>
            </w:r>
            <w:r>
              <w:rPr>
                <w:rFonts w:ascii="Times New Roman" w:eastAsia="Times New Roman" w:hAnsi="Times New Roman"/>
                <w:b/>
                <w:color w:val="000000"/>
                <w:lang w:eastAsia="pl-PL"/>
              </w:rPr>
              <w:t> 000,00</w:t>
            </w:r>
          </w:p>
          <w:p w14:paraId="12C48309" w14:textId="77777777" w:rsidR="00B375BE" w:rsidRPr="00AF1031" w:rsidRDefault="00B375BE" w:rsidP="00AF1031">
            <w:pPr>
              <w:spacing w:after="0" w:line="240" w:lineRule="auto"/>
              <w:rPr>
                <w:rFonts w:ascii="Times New Roman" w:eastAsia="Times New Roman" w:hAnsi="Times New Roman"/>
                <w:color w:val="000000"/>
                <w:lang w:eastAsia="pl-PL"/>
              </w:rPr>
            </w:pPr>
          </w:p>
          <w:p w14:paraId="17E3A5EC" w14:textId="77777777" w:rsidR="00B375BE" w:rsidRPr="00AF1031" w:rsidRDefault="00BB3D05"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b/>
                <w:color w:val="000000"/>
                <w:lang w:eastAsia="pl-PL"/>
              </w:rPr>
              <w:t xml:space="preserve"> </w:t>
            </w:r>
            <w:r w:rsidR="0000317E">
              <w:rPr>
                <w:rFonts w:ascii="Times New Roman" w:eastAsia="Times New Roman" w:hAnsi="Times New Roman"/>
                <w:b/>
                <w:color w:val="000000"/>
                <w:lang w:eastAsia="pl-PL"/>
              </w:rPr>
              <w:t>46,</w:t>
            </w:r>
            <w:r w:rsidR="003042AA">
              <w:rPr>
                <w:rFonts w:ascii="Times New Roman" w:eastAsia="Times New Roman" w:hAnsi="Times New Roman"/>
                <w:b/>
                <w:color w:val="000000"/>
                <w:lang w:eastAsia="pl-PL"/>
              </w:rPr>
              <w:t>84</w:t>
            </w:r>
            <w:r w:rsidR="000579F1" w:rsidRPr="00AF1031">
              <w:rPr>
                <w:rFonts w:ascii="Times New Roman" w:eastAsia="Times New Roman" w:hAnsi="Times New Roman"/>
                <w:b/>
                <w:color w:val="000000"/>
                <w:lang w:eastAsia="pl-PL"/>
              </w:rPr>
              <w:t>%</w:t>
            </w:r>
            <w:r w:rsidR="000579F1" w:rsidRPr="00AF1031">
              <w:rPr>
                <w:rFonts w:ascii="Times New Roman" w:eastAsia="Times New Roman" w:hAnsi="Times New Roman"/>
                <w:color w:val="000000"/>
                <w:lang w:eastAsia="pl-PL"/>
              </w:rPr>
              <w:t xml:space="preserve"> wartości budżetu</w:t>
            </w:r>
          </w:p>
          <w:p w14:paraId="13610450"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poddziałania „Wsparcie na wdrażanie operacji w ramach strategii rozwoju lokalnego kierowanego przez społeczność”</w:t>
            </w:r>
          </w:p>
        </w:tc>
        <w:tc>
          <w:tcPr>
            <w:tcW w:w="7482" w:type="dxa"/>
            <w:tcBorders>
              <w:top w:val="nil"/>
              <w:left w:val="nil"/>
              <w:bottom w:val="single" w:sz="4" w:space="0" w:color="auto"/>
              <w:right w:val="single" w:sz="4" w:space="0" w:color="auto"/>
            </w:tcBorders>
          </w:tcPr>
          <w:p w14:paraId="0BEF1FAC"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W toku zidentyfikowano potrzeby wynikające z oczekiwań społeczności lokalnej, dotyczące oferty czasu wolnego. W tym kontekście zaplanowano działania związane z tworzeniem warunków dla kreowania twórczej i atrakcyjnej oferty, dla różnych grup wiekowych, w tym seniorów, rodzin, dzieci, czy młodych aktywnych osób. Istotnym aspektem jest fakt, że oferta ta, ma duże znaczenie w kontekście osób z grup defaworyzowanych, dla których realizacja różnego rodzaj przedsięwzięć może istotnie pomóc i </w:t>
            </w:r>
            <w:r w:rsidRPr="00AF1031">
              <w:rPr>
                <w:rFonts w:ascii="Times New Roman" w:hAnsi="Times New Roman"/>
                <w:color w:val="000000"/>
              </w:rPr>
              <w:t>sprzyjać ich włączeniu społecznemu.</w:t>
            </w:r>
          </w:p>
          <w:p w14:paraId="6F9EBC35"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 xml:space="preserve">Dodatkowo, w kontekście zidentyfikowanych zasobów obszaru objętego LSR, w tym lokalnego dziedzictwa materialnego i niematerialnego zaplanowano działania mające na celu rozwój potencjału turystycznego i rekreacyjnego. </w:t>
            </w:r>
          </w:p>
          <w:p w14:paraId="37A73C55"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Należy zauważyć, że powyższe działania są ze sobą skorelowane, gdyż z jednej strony wsparcie rozwoju infrastruktury czasu wolnego, może poprawić atrakcyjność obszaru dla turystów (np. place zabaw czy siłownie na świeżym powietrzu), z drugiej zaś strony z oferty turystycznej, czy rekreacyjnej korzystać mogą mieszkańcy gmin współtworzących obszar objęty LSR.</w:t>
            </w:r>
          </w:p>
          <w:p w14:paraId="25C2651E" w14:textId="77777777" w:rsidR="00B375BE" w:rsidRPr="00AF1031" w:rsidRDefault="000579F1" w:rsidP="00AF1031">
            <w:pPr>
              <w:spacing w:after="0" w:line="240" w:lineRule="auto"/>
              <w:jc w:val="both"/>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Dlatego też, w budżecie LSR na działania w ty</w:t>
            </w:r>
            <w:r w:rsidR="00BB3D05" w:rsidRPr="00AF1031">
              <w:rPr>
                <w:rFonts w:ascii="Times New Roman" w:eastAsia="Times New Roman" w:hAnsi="Times New Roman"/>
                <w:b/>
                <w:color w:val="000000"/>
                <w:lang w:eastAsia="pl-PL"/>
              </w:rPr>
              <w:t>m z</w:t>
            </w:r>
            <w:r w:rsidR="000F188A">
              <w:rPr>
                <w:rFonts w:ascii="Times New Roman" w:eastAsia="Times New Roman" w:hAnsi="Times New Roman"/>
                <w:b/>
                <w:color w:val="000000"/>
                <w:lang w:eastAsia="pl-PL"/>
              </w:rPr>
              <w:t xml:space="preserve">akresie przeznaczono ponad </w:t>
            </w:r>
            <w:r w:rsidR="00844164">
              <w:rPr>
                <w:rFonts w:ascii="Times New Roman" w:eastAsia="Times New Roman" w:hAnsi="Times New Roman"/>
                <w:b/>
                <w:color w:val="000000"/>
                <w:lang w:eastAsia="pl-PL"/>
              </w:rPr>
              <w:t>46,</w:t>
            </w:r>
            <w:r w:rsidR="003042AA">
              <w:rPr>
                <w:rFonts w:ascii="Times New Roman" w:eastAsia="Times New Roman" w:hAnsi="Times New Roman"/>
                <w:b/>
                <w:color w:val="000000"/>
                <w:lang w:eastAsia="pl-PL"/>
              </w:rPr>
              <w:t>84</w:t>
            </w:r>
            <w:r w:rsidRPr="00AF1031">
              <w:rPr>
                <w:rFonts w:ascii="Times New Roman" w:eastAsia="Times New Roman" w:hAnsi="Times New Roman"/>
                <w:b/>
                <w:color w:val="000000"/>
                <w:lang w:eastAsia="pl-PL"/>
              </w:rPr>
              <w:t xml:space="preserve">% dostępnych środków. </w:t>
            </w:r>
          </w:p>
          <w:p w14:paraId="2DADFA61" w14:textId="77777777" w:rsidR="0000317E" w:rsidRDefault="000579F1" w:rsidP="0000317E">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 xml:space="preserve">Realizacja LSR: zakres wsparcia PROW art. 35 ust. 1 lit. b rozporządzenia nr 1303/2013, </w:t>
            </w:r>
          </w:p>
          <w:p w14:paraId="066B23D9" w14:textId="77777777" w:rsidR="00B375BE" w:rsidRPr="00AF1031" w:rsidRDefault="000579F1" w:rsidP="00844164">
            <w:pPr>
              <w:spacing w:after="0" w:line="240" w:lineRule="auto"/>
              <w:jc w:val="both"/>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Plan działania został oparty o potrzeby i możliwości społeczeństwa oraz potencjalnych beneficjentów. Nabory będą uruchamiane stopniowo z dwóch powodów: weryfikacj</w:t>
            </w:r>
            <w:r w:rsidR="00844164">
              <w:rPr>
                <w:rFonts w:ascii="Times New Roman" w:eastAsia="Times New Roman" w:hAnsi="Times New Roman"/>
                <w:b/>
                <w:color w:val="000000"/>
                <w:lang w:eastAsia="pl-PL"/>
              </w:rPr>
              <w:t>i stopnia realizacji wskaźników</w:t>
            </w:r>
            <w:r w:rsidRPr="00AF1031">
              <w:rPr>
                <w:rFonts w:ascii="Times New Roman" w:eastAsia="Times New Roman" w:hAnsi="Times New Roman"/>
                <w:b/>
                <w:color w:val="000000"/>
                <w:lang w:eastAsia="pl-PL"/>
              </w:rPr>
              <w:t xml:space="preserve"> oraz możliwości finansowo</w:t>
            </w:r>
            <w:r w:rsidR="00844164">
              <w:rPr>
                <w:rFonts w:ascii="Times New Roman" w:eastAsia="Times New Roman" w:hAnsi="Times New Roman"/>
                <w:b/>
                <w:color w:val="000000"/>
                <w:lang w:eastAsia="pl-PL"/>
              </w:rPr>
              <w:t>-</w:t>
            </w:r>
            <w:r w:rsidRPr="00AF1031">
              <w:rPr>
                <w:rFonts w:ascii="Times New Roman" w:eastAsia="Times New Roman" w:hAnsi="Times New Roman"/>
                <w:b/>
                <w:color w:val="000000"/>
                <w:lang w:eastAsia="pl-PL"/>
              </w:rPr>
              <w:t>administracyjnych beneficjentów.</w:t>
            </w:r>
          </w:p>
        </w:tc>
      </w:tr>
      <w:tr w:rsidR="00B375BE" w:rsidRPr="00AF1031" w14:paraId="30A72624" w14:textId="77777777" w:rsidTr="0000317E">
        <w:trPr>
          <w:trHeight w:val="600"/>
          <w:jc w:val="center"/>
        </w:trPr>
        <w:tc>
          <w:tcPr>
            <w:tcW w:w="1388" w:type="dxa"/>
            <w:tcBorders>
              <w:top w:val="nil"/>
              <w:left w:val="single" w:sz="4" w:space="0" w:color="auto"/>
              <w:bottom w:val="single" w:sz="4" w:space="0" w:color="auto"/>
              <w:right w:val="single" w:sz="4" w:space="0" w:color="auto"/>
            </w:tcBorders>
          </w:tcPr>
          <w:p w14:paraId="70D9DAB9"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1.2. Wsparcie i promocja efektywnej, nowoczesnej gospodarki, w tym turystycznej, opartej na lokalnych zasobach</w:t>
            </w:r>
          </w:p>
          <w:p w14:paraId="70A8D65A" w14:textId="77777777" w:rsidR="00B375BE" w:rsidRPr="00AF1031" w:rsidRDefault="00B375BE" w:rsidP="00AF1031">
            <w:pPr>
              <w:spacing w:after="0" w:line="240" w:lineRule="auto"/>
              <w:rPr>
                <w:rFonts w:ascii="Times New Roman" w:eastAsia="Times New Roman" w:hAnsi="Times New Roman"/>
                <w:color w:val="000000"/>
                <w:lang w:eastAsia="pl-PL"/>
              </w:rPr>
            </w:pPr>
          </w:p>
        </w:tc>
        <w:tc>
          <w:tcPr>
            <w:tcW w:w="1615" w:type="dxa"/>
            <w:tcBorders>
              <w:top w:val="nil"/>
              <w:left w:val="nil"/>
              <w:bottom w:val="single" w:sz="4" w:space="0" w:color="auto"/>
              <w:right w:val="single" w:sz="4" w:space="0" w:color="auto"/>
            </w:tcBorders>
          </w:tcPr>
          <w:p w14:paraId="1834314F" w14:textId="77777777" w:rsidR="00B375BE" w:rsidRPr="00AF1031" w:rsidRDefault="00990EA9" w:rsidP="00AF1031">
            <w:pPr>
              <w:spacing w:after="0" w:line="240" w:lineRule="auto"/>
              <w:rPr>
                <w:rFonts w:ascii="Times New Roman" w:eastAsia="Times New Roman" w:hAnsi="Times New Roman"/>
                <w:b/>
                <w:color w:val="000000"/>
                <w:lang w:eastAsia="pl-PL"/>
              </w:rPr>
            </w:pPr>
            <w:r>
              <w:rPr>
                <w:rFonts w:ascii="Times New Roman" w:eastAsia="Times New Roman" w:hAnsi="Times New Roman"/>
                <w:b/>
                <w:color w:val="000000"/>
                <w:lang w:eastAsia="pl-PL"/>
              </w:rPr>
              <w:t>3 800 000,00</w:t>
            </w:r>
          </w:p>
          <w:p w14:paraId="25546BDB" w14:textId="77777777" w:rsidR="00B375BE" w:rsidRPr="00AF1031" w:rsidRDefault="00B375BE" w:rsidP="00AF1031">
            <w:pPr>
              <w:spacing w:after="0" w:line="240" w:lineRule="auto"/>
              <w:rPr>
                <w:rFonts w:ascii="Times New Roman" w:eastAsia="Times New Roman" w:hAnsi="Times New Roman"/>
                <w:color w:val="000000"/>
                <w:highlight w:val="red"/>
                <w:lang w:eastAsia="pl-PL"/>
              </w:rPr>
            </w:pPr>
          </w:p>
          <w:p w14:paraId="32BA8754"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b/>
                <w:color w:val="000000"/>
                <w:lang w:eastAsia="pl-PL"/>
              </w:rPr>
              <w:t>50%</w:t>
            </w:r>
            <w:r w:rsidRPr="00AF1031">
              <w:rPr>
                <w:rFonts w:ascii="Times New Roman" w:eastAsia="Times New Roman" w:hAnsi="Times New Roman"/>
                <w:color w:val="000000"/>
                <w:lang w:eastAsia="pl-PL"/>
              </w:rPr>
              <w:t xml:space="preserve"> wartości budżetu poddziałania „Wsparcie na wdrażanie operacji w ramach strategii rozwoju </w:t>
            </w:r>
            <w:r w:rsidRPr="00AF1031">
              <w:rPr>
                <w:rFonts w:ascii="Times New Roman" w:eastAsia="Times New Roman" w:hAnsi="Times New Roman"/>
                <w:color w:val="000000"/>
                <w:lang w:eastAsia="pl-PL"/>
              </w:rPr>
              <w:lastRenderedPageBreak/>
              <w:t>lokalnego kierowanego przez społeczność”</w:t>
            </w:r>
          </w:p>
        </w:tc>
        <w:tc>
          <w:tcPr>
            <w:tcW w:w="7482" w:type="dxa"/>
            <w:tcBorders>
              <w:top w:val="nil"/>
              <w:left w:val="nil"/>
              <w:bottom w:val="single" w:sz="4" w:space="0" w:color="auto"/>
              <w:right w:val="single" w:sz="4" w:space="0" w:color="auto"/>
            </w:tcBorders>
          </w:tcPr>
          <w:p w14:paraId="38E66208" w14:textId="0DCA516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lastRenderedPageBreak/>
              <w:t xml:space="preserve">Rozwój przedsiębiorczości, powiązany jest z jednej strony z miejscami pracy dla mieszkańców, co jest bardzo istotnie dla oceny jakości życia na danym obszarze, z drugiej zaś generuje przychód dla samorządów lokalnych zarówno z podatku PIT (osoby fizyczne) jak i podatku CIT (przedsiębiorstwa). Dlatego też w szeroko rozumianym interesie społecznym, wobec rosnącego długotrwałego bezrobocia, koniecznym jest podejmowanie działań mających na celu rozwój przedsiębiorczości, rozumianej jako: tworzenie nowych działalności gospodarczych oraz rozwój istniejących przedsiębiorstw. Dodatkowo w kontekście położenia pomiędzy dwoma dużymi aglomeracjami (Kraków, konurbacja śląska) jako rynkami zbytu i dobrym systemem szybkiej komunikacji do nich, istotnym </w:t>
            </w:r>
            <w:r w:rsidR="00C6245E">
              <w:rPr>
                <w:rFonts w:ascii="Times New Roman" w:eastAsia="Times New Roman" w:hAnsi="Times New Roman"/>
                <w:color w:val="000000"/>
                <w:lang w:eastAsia="pl-PL"/>
              </w:rPr>
              <w:br/>
            </w:r>
            <w:r w:rsidRPr="00AF1031">
              <w:rPr>
                <w:rFonts w:ascii="Times New Roman" w:eastAsia="Times New Roman" w:hAnsi="Times New Roman"/>
                <w:color w:val="000000"/>
                <w:lang w:eastAsia="pl-PL"/>
              </w:rPr>
              <w:t xml:space="preserve">wydaje się być możliwość wykorzystania potencjału obszaru objętego LSR, dla </w:t>
            </w:r>
            <w:r w:rsidRPr="00AF1031">
              <w:rPr>
                <w:rFonts w:ascii="Times New Roman" w:eastAsia="Times New Roman" w:hAnsi="Times New Roman"/>
                <w:color w:val="000000"/>
                <w:lang w:eastAsia="pl-PL"/>
              </w:rPr>
              <w:lastRenderedPageBreak/>
              <w:t>rozwoju przemysłów czasu wolnego. Dlatego istotnym w kontekście rozwoju przedsiębiorczości jest uwzględnienie branży turystycznej oraz przedsięwzięć biznesowych opartych na lokalnych zasobach, co komplementarne jest do działań zaplanowanych w celu strategicznym 1.</w:t>
            </w:r>
          </w:p>
          <w:p w14:paraId="794B8F70" w14:textId="77777777" w:rsidR="00B375BE" w:rsidRPr="00AF1031" w:rsidRDefault="000579F1" w:rsidP="00AF1031">
            <w:pPr>
              <w:spacing w:after="0" w:line="240" w:lineRule="auto"/>
              <w:jc w:val="both"/>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Zgodnie z regulaminem konkursu 50% budżetu LSR przeznaczonego na realizację poddziałania „Wsparcie na wdrażanie operacji w ramach strategii rozwoju lokalnego kierowanego przez społeczność” w ramach PROW przeznaczone jest na przedsięwzięcia związane z tworzeniem lub utrzymaniem miejsc pracy.</w:t>
            </w:r>
          </w:p>
          <w:p w14:paraId="62CAC747"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 xml:space="preserve">Dlatego też wartość budżetu na ten cel strategiczny wynosi 50% całego budżetu. </w:t>
            </w:r>
          </w:p>
          <w:p w14:paraId="184BD7EC"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Plan działania został oparty o potrzeby i możliwości społeczeństwa oraz potencjalnych beneficjentów. Nabory będą uruchamiane stopniowo z dwóch powodów: weryfikacji stopnia realizacji wskaźników, oraz możliwości finansowo administracyjnych beneficjentów.</w:t>
            </w:r>
          </w:p>
        </w:tc>
      </w:tr>
      <w:tr w:rsidR="00B375BE" w:rsidRPr="00AF1031" w14:paraId="6E4548AF" w14:textId="77777777" w:rsidTr="0000317E">
        <w:trPr>
          <w:trHeight w:val="900"/>
          <w:jc w:val="center"/>
        </w:trPr>
        <w:tc>
          <w:tcPr>
            <w:tcW w:w="1388" w:type="dxa"/>
            <w:tcBorders>
              <w:top w:val="nil"/>
              <w:left w:val="single" w:sz="4" w:space="0" w:color="auto"/>
              <w:bottom w:val="single" w:sz="4" w:space="0" w:color="auto"/>
              <w:right w:val="single" w:sz="4" w:space="0" w:color="auto"/>
            </w:tcBorders>
          </w:tcPr>
          <w:p w14:paraId="176F0FC4"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lastRenderedPageBreak/>
              <w:t xml:space="preserve">1.3. Innowacyjne rozwiązania i zachowania promujące ochronę środowiska i przeciwdziałanie zmianom klimatu </w:t>
            </w:r>
          </w:p>
        </w:tc>
        <w:tc>
          <w:tcPr>
            <w:tcW w:w="1615" w:type="dxa"/>
            <w:tcBorders>
              <w:top w:val="nil"/>
              <w:left w:val="nil"/>
              <w:bottom w:val="single" w:sz="4" w:space="0" w:color="auto"/>
              <w:right w:val="single" w:sz="4" w:space="0" w:color="auto"/>
            </w:tcBorders>
          </w:tcPr>
          <w:p w14:paraId="1ABCA022" w14:textId="77777777" w:rsidR="00B375BE" w:rsidRPr="00AF1031" w:rsidRDefault="003042AA" w:rsidP="00AF1031">
            <w:pPr>
              <w:spacing w:after="0" w:line="240" w:lineRule="auto"/>
              <w:rPr>
                <w:rFonts w:ascii="Times New Roman" w:eastAsia="Times New Roman" w:hAnsi="Times New Roman"/>
                <w:b/>
                <w:color w:val="000000"/>
                <w:lang w:eastAsia="pl-PL"/>
              </w:rPr>
            </w:pPr>
            <w:r>
              <w:rPr>
                <w:rFonts w:ascii="Times New Roman" w:eastAsia="Times New Roman" w:hAnsi="Times New Roman"/>
                <w:b/>
                <w:color w:val="000000"/>
                <w:lang w:eastAsia="pl-PL"/>
              </w:rPr>
              <w:t>24</w:t>
            </w:r>
            <w:r w:rsidR="000579F1" w:rsidRPr="00AF1031">
              <w:rPr>
                <w:rFonts w:ascii="Times New Roman" w:eastAsia="Times New Roman" w:hAnsi="Times New Roman"/>
                <w:b/>
                <w:color w:val="000000"/>
                <w:lang w:eastAsia="pl-PL"/>
              </w:rPr>
              <w:t>0 000</w:t>
            </w:r>
          </w:p>
          <w:p w14:paraId="5157E83B" w14:textId="77777777" w:rsidR="00B375BE" w:rsidRPr="00AF1031" w:rsidRDefault="00B375BE" w:rsidP="00AF1031">
            <w:pPr>
              <w:spacing w:after="0" w:line="240" w:lineRule="auto"/>
              <w:rPr>
                <w:rFonts w:ascii="Times New Roman" w:eastAsia="Times New Roman" w:hAnsi="Times New Roman"/>
                <w:color w:val="000000"/>
                <w:lang w:eastAsia="pl-PL"/>
              </w:rPr>
            </w:pPr>
          </w:p>
          <w:p w14:paraId="3474FBE5"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b/>
                <w:color w:val="000000"/>
                <w:lang w:eastAsia="pl-PL"/>
              </w:rPr>
              <w:t>3,</w:t>
            </w:r>
            <w:r w:rsidR="003042AA">
              <w:rPr>
                <w:rFonts w:ascii="Times New Roman" w:eastAsia="Times New Roman" w:hAnsi="Times New Roman"/>
                <w:b/>
                <w:color w:val="000000"/>
                <w:lang w:eastAsia="pl-PL"/>
              </w:rPr>
              <w:t>16</w:t>
            </w:r>
            <w:r w:rsidRPr="00AF1031">
              <w:rPr>
                <w:rFonts w:ascii="Times New Roman" w:eastAsia="Times New Roman" w:hAnsi="Times New Roman"/>
                <w:b/>
                <w:color w:val="000000"/>
                <w:lang w:eastAsia="pl-PL"/>
              </w:rPr>
              <w:t>%</w:t>
            </w:r>
            <w:r w:rsidRPr="00AF1031">
              <w:rPr>
                <w:rFonts w:ascii="Times New Roman" w:eastAsia="Times New Roman" w:hAnsi="Times New Roman"/>
                <w:color w:val="000000"/>
                <w:lang w:eastAsia="pl-PL"/>
              </w:rPr>
              <w:t xml:space="preserve"> wartości budżetu</w:t>
            </w:r>
          </w:p>
          <w:p w14:paraId="06F05F94"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poddziałania „Wsparcie na wdrażanie operacji w ramach strategii rozwoju lokalnego kierowanego przez społeczność”</w:t>
            </w:r>
          </w:p>
        </w:tc>
        <w:tc>
          <w:tcPr>
            <w:tcW w:w="7482" w:type="dxa"/>
            <w:tcBorders>
              <w:top w:val="nil"/>
              <w:left w:val="nil"/>
              <w:bottom w:val="single" w:sz="4" w:space="0" w:color="auto"/>
              <w:right w:val="single" w:sz="4" w:space="0" w:color="auto"/>
            </w:tcBorders>
          </w:tcPr>
          <w:p w14:paraId="4E8F6D02"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 xml:space="preserve">Częścią dziedzictwa obszaru objętego LSR jest środowisko naturalne, które w kontekście dzisiejszego stylu życia - zużywania coraz większej ilości energii oraz wytwarzania coraz większej ilości odpadów, wymaga ochrony. Jest ona istotna gdyż, środowisko naturalne jest dobrem wspólnym, a część jego zasobów nie jest odnawialna. Dodatkowo dla jakości życia mieszkańców istotnymi są aspekty dotyczące czystości powietrza czy wody, bo mają bezpośrednie przełożenie na zdrowie i rozwój fizyczny osób. </w:t>
            </w:r>
          </w:p>
          <w:p w14:paraId="6F55C110"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Dlatego też, jako istotne określono zadania związane kształtowaniem świadomości mieszkańców i kształtowanie postaw proekologicznych i włączenie się w działania w tym zakresie (jako komplementarne do możliwych działań inwestycyjnych w </w:t>
            </w:r>
            <w:proofErr w:type="spellStart"/>
            <w:r w:rsidRPr="00AF1031">
              <w:rPr>
                <w:rFonts w:ascii="Times New Roman" w:eastAsia="Times New Roman" w:hAnsi="Times New Roman"/>
                <w:color w:val="000000"/>
                <w:lang w:eastAsia="pl-PL"/>
              </w:rPr>
              <w:t>NFOŚiGW</w:t>
            </w:r>
            <w:proofErr w:type="spellEnd"/>
            <w:r w:rsidRPr="00AF1031">
              <w:rPr>
                <w:rFonts w:ascii="Times New Roman" w:eastAsia="Times New Roman" w:hAnsi="Times New Roman"/>
                <w:color w:val="000000"/>
                <w:lang w:eastAsia="pl-PL"/>
              </w:rPr>
              <w:t xml:space="preserve">, </w:t>
            </w:r>
            <w:proofErr w:type="spellStart"/>
            <w:r w:rsidRPr="00AF1031">
              <w:rPr>
                <w:rFonts w:ascii="Times New Roman" w:eastAsia="Times New Roman" w:hAnsi="Times New Roman"/>
                <w:color w:val="000000"/>
                <w:lang w:eastAsia="pl-PL"/>
              </w:rPr>
              <w:t>WFOŚiGW</w:t>
            </w:r>
            <w:proofErr w:type="spellEnd"/>
            <w:r w:rsidRPr="00AF1031">
              <w:rPr>
                <w:rFonts w:ascii="Times New Roman" w:eastAsia="Times New Roman" w:hAnsi="Times New Roman"/>
                <w:color w:val="000000"/>
                <w:lang w:eastAsia="pl-PL"/>
              </w:rPr>
              <w:t xml:space="preserve"> czy w ramach Regionalnego Programu Operacyjnego na lata 2014-2020). Istotnym jest, iż działania mające na celu kształtowanie kompleksowych ofert edukacji proekologicznej i realizacja przedsięwzięć promujących ochronę środowiska oraz przeciwdziałanie zmianom klimatu, powinny kształtować w sposób uświadamiający i mocno angażujący mieszkańców, aby nie stały się „kolejną” kampanią promocyjną. Dlatego w tym zakresie położono zdecydowany nacisk </w:t>
            </w:r>
            <w:r w:rsidRPr="00AF1031">
              <w:rPr>
                <w:rFonts w:ascii="Times New Roman" w:eastAsia="Times New Roman" w:hAnsi="Times New Roman"/>
                <w:b/>
                <w:color w:val="000000"/>
                <w:lang w:eastAsia="pl-PL"/>
              </w:rPr>
              <w:t>na proces kształtowania oferty</w:t>
            </w:r>
            <w:r w:rsidRPr="00AF1031">
              <w:rPr>
                <w:rFonts w:ascii="Times New Roman" w:eastAsia="Times New Roman" w:hAnsi="Times New Roman"/>
                <w:color w:val="000000"/>
                <w:lang w:eastAsia="pl-PL"/>
              </w:rPr>
              <w:t xml:space="preserve"> w tym zakresie – tj. identyfikacji metod i narzędzi komunikowania, w kontekście grup docelowej. Właśnie dlatego sami odbiorcy planowanych przedsięwzięć, zostaną zaproszeni do kształtowania tego komunikatu, określenia tego co istotne dla nich, do jakich treści, wartości, elementów dziedzictwa warto się odwołać edukując dla faktycznej zmiany postaw i zmieniając nawyki mieszkańców na bardziej proekologiczne. Właśnie dlatego, w tym zakresie położono nacisk na </w:t>
            </w:r>
            <w:r w:rsidRPr="00AF1031">
              <w:rPr>
                <w:rFonts w:ascii="Times New Roman" w:eastAsia="Times New Roman" w:hAnsi="Times New Roman"/>
                <w:b/>
                <w:color w:val="000000"/>
                <w:lang w:eastAsia="pl-PL"/>
              </w:rPr>
              <w:t>innowacyjność,</w:t>
            </w:r>
            <w:r w:rsidRPr="00AF1031">
              <w:rPr>
                <w:rFonts w:ascii="Times New Roman" w:eastAsia="Times New Roman" w:hAnsi="Times New Roman"/>
                <w:color w:val="000000"/>
                <w:lang w:eastAsia="pl-PL"/>
              </w:rPr>
              <w:t xml:space="preserve"> a na działania w tym</w:t>
            </w:r>
            <w:r w:rsidR="00BB3D05" w:rsidRPr="00AF1031">
              <w:rPr>
                <w:rFonts w:ascii="Times New Roman" w:eastAsia="Times New Roman" w:hAnsi="Times New Roman"/>
                <w:color w:val="000000"/>
                <w:lang w:eastAsia="pl-PL"/>
              </w:rPr>
              <w:t xml:space="preserve"> zakresie przeznaczono ponad 3,</w:t>
            </w:r>
            <w:r w:rsidR="003042AA">
              <w:rPr>
                <w:rFonts w:ascii="Times New Roman" w:eastAsia="Times New Roman" w:hAnsi="Times New Roman"/>
                <w:color w:val="000000"/>
                <w:lang w:eastAsia="pl-PL"/>
              </w:rPr>
              <w:t>16</w:t>
            </w:r>
            <w:r w:rsidRPr="00AF1031">
              <w:rPr>
                <w:rFonts w:ascii="Times New Roman" w:eastAsia="Times New Roman" w:hAnsi="Times New Roman"/>
                <w:color w:val="000000"/>
                <w:lang w:eastAsia="pl-PL"/>
              </w:rPr>
              <w:t>% budżetu.</w:t>
            </w:r>
          </w:p>
          <w:p w14:paraId="47DC6CC3"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Plan działania został oparty o potrzeby i możliwości społeczeństwa oraz potencjalnych beneficjentów. Nabory będą uruchamiane stopniowo z dwóch powodów: weryfikacji stopnia realizacji wskaźników, oraz możliwości finansowo administracyjnych beneficjentów.</w:t>
            </w:r>
          </w:p>
        </w:tc>
      </w:tr>
      <w:tr w:rsidR="00B375BE" w:rsidRPr="00AF1031" w14:paraId="5982F551" w14:textId="77777777" w:rsidTr="0000317E">
        <w:trPr>
          <w:trHeight w:val="558"/>
          <w:jc w:val="center"/>
        </w:trPr>
        <w:tc>
          <w:tcPr>
            <w:tcW w:w="1388" w:type="dxa"/>
            <w:tcBorders>
              <w:top w:val="nil"/>
              <w:left w:val="single" w:sz="4" w:space="0" w:color="auto"/>
              <w:bottom w:val="single" w:sz="4" w:space="0" w:color="auto"/>
              <w:right w:val="single" w:sz="4" w:space="0" w:color="auto"/>
            </w:tcBorders>
          </w:tcPr>
          <w:p w14:paraId="5AA8FA92" w14:textId="77777777" w:rsidR="00C6245E" w:rsidRDefault="000579F1" w:rsidP="00AF1031">
            <w:pPr>
              <w:spacing w:after="0" w:line="240" w:lineRule="auto"/>
              <w:rPr>
                <w:rFonts w:ascii="Times New Roman" w:eastAsia="Times New Roman" w:hAnsi="Times New Roman"/>
                <w:color w:val="000000"/>
                <w:lang w:eastAsia="pl-PL"/>
              </w:rPr>
            </w:pPr>
            <w:r w:rsidRPr="00C6245E">
              <w:rPr>
                <w:rFonts w:ascii="Times New Roman" w:eastAsia="Times New Roman" w:hAnsi="Times New Roman"/>
                <w:color w:val="000000"/>
                <w:sz w:val="21"/>
                <w:szCs w:val="21"/>
                <w:lang w:eastAsia="pl-PL"/>
              </w:rPr>
              <w:t>1.4. Wzmocnienie włączenia społecznego mieszkańców w proces wdrażania LSR poprzez działania edukacyjne oraz rozwój partnerstwa na rzecz rozwoju</w:t>
            </w:r>
            <w:r w:rsidR="00C6245E">
              <w:rPr>
                <w:rFonts w:ascii="Times New Roman" w:eastAsia="Times New Roman" w:hAnsi="Times New Roman"/>
                <w:color w:val="000000"/>
                <w:sz w:val="21"/>
                <w:szCs w:val="21"/>
                <w:lang w:eastAsia="pl-PL"/>
              </w:rPr>
              <w:t xml:space="preserve"> </w:t>
            </w:r>
            <w:r w:rsidRPr="00C6245E">
              <w:rPr>
                <w:rFonts w:ascii="Times New Roman" w:eastAsia="Times New Roman" w:hAnsi="Times New Roman"/>
                <w:color w:val="000000"/>
                <w:sz w:val="21"/>
                <w:szCs w:val="21"/>
                <w:lang w:eastAsia="pl-PL"/>
              </w:rPr>
              <w:t>obszaru</w:t>
            </w:r>
            <w:r w:rsidRPr="00AF1031">
              <w:rPr>
                <w:rFonts w:ascii="Times New Roman" w:eastAsia="Times New Roman" w:hAnsi="Times New Roman"/>
                <w:color w:val="000000"/>
                <w:lang w:eastAsia="pl-PL"/>
              </w:rPr>
              <w:t xml:space="preserve"> </w:t>
            </w:r>
          </w:p>
          <w:p w14:paraId="7302453A" w14:textId="1FA19DAA"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objętego LSR</w:t>
            </w:r>
          </w:p>
        </w:tc>
        <w:tc>
          <w:tcPr>
            <w:tcW w:w="1615" w:type="dxa"/>
            <w:tcBorders>
              <w:top w:val="nil"/>
              <w:left w:val="nil"/>
              <w:bottom w:val="single" w:sz="4" w:space="0" w:color="auto"/>
              <w:right w:val="single" w:sz="4" w:space="0" w:color="auto"/>
            </w:tcBorders>
          </w:tcPr>
          <w:p w14:paraId="3926B263"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Budżet działania animacja realizacji strategii kierowanej przez społeczność</w:t>
            </w:r>
          </w:p>
          <w:p w14:paraId="1C966499" w14:textId="77777777" w:rsidR="00B375BE"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i koszty bieżące</w:t>
            </w:r>
          </w:p>
          <w:p w14:paraId="509DF2E2" w14:textId="77777777" w:rsidR="0000317E" w:rsidRPr="00021AAF" w:rsidRDefault="0000317E" w:rsidP="00AF1031">
            <w:pPr>
              <w:spacing w:after="0" w:line="240" w:lineRule="auto"/>
              <w:rPr>
                <w:rFonts w:ascii="Times New Roman" w:eastAsia="Times New Roman" w:hAnsi="Times New Roman"/>
                <w:b/>
                <w:color w:val="000000"/>
                <w:lang w:eastAsia="pl-PL"/>
              </w:rPr>
            </w:pPr>
            <w:r>
              <w:rPr>
                <w:rFonts w:ascii="Times New Roman" w:eastAsia="Times New Roman" w:hAnsi="Times New Roman"/>
                <w:color w:val="000000"/>
                <w:lang w:eastAsia="pl-PL"/>
              </w:rPr>
              <w:t xml:space="preserve">razem koszty </w:t>
            </w:r>
            <w:r w:rsidRPr="00021AAF">
              <w:rPr>
                <w:rFonts w:ascii="Times New Roman" w:eastAsia="Times New Roman" w:hAnsi="Times New Roman"/>
                <w:b/>
                <w:color w:val="000000"/>
                <w:lang w:eastAsia="pl-PL"/>
              </w:rPr>
              <w:t xml:space="preserve">poddziałania 19.4 – </w:t>
            </w:r>
          </w:p>
          <w:p w14:paraId="567BB5DF" w14:textId="0F3AB1FE" w:rsidR="0000317E" w:rsidRPr="00021AAF" w:rsidRDefault="00BC2E14" w:rsidP="00AF1031">
            <w:pPr>
              <w:spacing w:after="0" w:line="240" w:lineRule="auto"/>
              <w:rPr>
                <w:rFonts w:ascii="Times New Roman" w:eastAsia="Times New Roman" w:hAnsi="Times New Roman"/>
                <w:b/>
                <w:color w:val="000000"/>
                <w:lang w:eastAsia="pl-PL"/>
              </w:rPr>
            </w:pPr>
            <w:r>
              <w:rPr>
                <w:rFonts w:ascii="Times New Roman" w:eastAsia="Times New Roman" w:hAnsi="Times New Roman"/>
                <w:b/>
                <w:color w:val="000000"/>
                <w:lang w:eastAsia="pl-PL"/>
              </w:rPr>
              <w:t>1 757 5</w:t>
            </w:r>
            <w:r w:rsidR="00844164">
              <w:rPr>
                <w:rFonts w:ascii="Times New Roman" w:eastAsia="Times New Roman" w:hAnsi="Times New Roman"/>
                <w:b/>
                <w:color w:val="000000"/>
                <w:lang w:eastAsia="pl-PL"/>
              </w:rPr>
              <w:t>0</w:t>
            </w:r>
            <w:r>
              <w:rPr>
                <w:rFonts w:ascii="Times New Roman" w:eastAsia="Times New Roman" w:hAnsi="Times New Roman"/>
                <w:b/>
                <w:color w:val="000000"/>
                <w:lang w:eastAsia="pl-PL"/>
              </w:rPr>
              <w:t>0</w:t>
            </w:r>
            <w:r w:rsidR="0000317E" w:rsidRPr="00021AAF">
              <w:rPr>
                <w:rFonts w:ascii="Times New Roman" w:eastAsia="Times New Roman" w:hAnsi="Times New Roman"/>
                <w:b/>
                <w:color w:val="000000"/>
                <w:lang w:eastAsia="pl-PL"/>
              </w:rPr>
              <w:t>,00</w:t>
            </w:r>
            <w:r w:rsidR="00C12C98">
              <w:rPr>
                <w:rFonts w:ascii="Times New Roman" w:eastAsia="Times New Roman" w:hAnsi="Times New Roman"/>
                <w:b/>
                <w:color w:val="000000"/>
                <w:lang w:eastAsia="pl-PL"/>
              </w:rPr>
              <w:t xml:space="preserve"> </w:t>
            </w:r>
            <w:r w:rsidR="0000317E" w:rsidRPr="00021AAF">
              <w:rPr>
                <w:rFonts w:ascii="Times New Roman" w:eastAsia="Times New Roman" w:hAnsi="Times New Roman"/>
                <w:b/>
                <w:color w:val="000000"/>
                <w:lang w:eastAsia="pl-PL"/>
              </w:rPr>
              <w:t>zł</w:t>
            </w:r>
          </w:p>
          <w:p w14:paraId="62FD09D2" w14:textId="77777777" w:rsidR="0000317E" w:rsidRPr="00021AAF" w:rsidRDefault="0000317E" w:rsidP="00AF1031">
            <w:pPr>
              <w:spacing w:after="0" w:line="240" w:lineRule="auto"/>
              <w:rPr>
                <w:rFonts w:ascii="Times New Roman" w:eastAsia="Times New Roman" w:hAnsi="Times New Roman"/>
                <w:b/>
                <w:color w:val="000000"/>
                <w:lang w:eastAsia="pl-PL"/>
              </w:rPr>
            </w:pPr>
            <w:r>
              <w:rPr>
                <w:rFonts w:ascii="Times New Roman" w:eastAsia="Times New Roman" w:hAnsi="Times New Roman"/>
                <w:color w:val="000000"/>
                <w:lang w:eastAsia="pl-PL"/>
              </w:rPr>
              <w:t xml:space="preserve">Razem </w:t>
            </w:r>
            <w:r w:rsidRPr="00021AAF">
              <w:rPr>
                <w:rFonts w:ascii="Times New Roman" w:eastAsia="Times New Roman" w:hAnsi="Times New Roman"/>
                <w:b/>
                <w:color w:val="000000"/>
                <w:lang w:eastAsia="pl-PL"/>
              </w:rPr>
              <w:t>poddziałanie 19.3</w:t>
            </w:r>
          </w:p>
          <w:p w14:paraId="206EA704" w14:textId="59CB15D8" w:rsidR="0000317E" w:rsidRPr="00AF1031" w:rsidRDefault="00BC2E14" w:rsidP="00AF1031">
            <w:pPr>
              <w:spacing w:after="0" w:line="240" w:lineRule="auto"/>
              <w:rPr>
                <w:rFonts w:ascii="Times New Roman" w:eastAsia="Times New Roman" w:hAnsi="Times New Roman"/>
                <w:color w:val="000000"/>
                <w:lang w:eastAsia="pl-PL"/>
              </w:rPr>
            </w:pPr>
            <w:r>
              <w:rPr>
                <w:rFonts w:ascii="Times New Roman" w:eastAsia="Times New Roman" w:hAnsi="Times New Roman"/>
                <w:b/>
                <w:color w:val="000000"/>
                <w:lang w:eastAsia="pl-PL"/>
              </w:rPr>
              <w:t>95</w:t>
            </w:r>
            <w:r w:rsidR="0000317E" w:rsidRPr="00021AAF">
              <w:rPr>
                <w:rFonts w:ascii="Times New Roman" w:eastAsia="Times New Roman" w:hAnsi="Times New Roman"/>
                <w:b/>
                <w:color w:val="000000"/>
                <w:lang w:eastAsia="pl-PL"/>
              </w:rPr>
              <w:t> 000,00</w:t>
            </w:r>
            <w:r w:rsidR="00C12C98">
              <w:rPr>
                <w:rFonts w:ascii="Times New Roman" w:eastAsia="Times New Roman" w:hAnsi="Times New Roman"/>
                <w:b/>
                <w:color w:val="000000"/>
                <w:lang w:eastAsia="pl-PL"/>
              </w:rPr>
              <w:t xml:space="preserve"> </w:t>
            </w:r>
            <w:r w:rsidR="0000317E" w:rsidRPr="00021AAF">
              <w:rPr>
                <w:rFonts w:ascii="Times New Roman" w:eastAsia="Times New Roman" w:hAnsi="Times New Roman"/>
                <w:b/>
                <w:color w:val="000000"/>
                <w:lang w:eastAsia="pl-PL"/>
              </w:rPr>
              <w:t>zł</w:t>
            </w:r>
          </w:p>
        </w:tc>
        <w:tc>
          <w:tcPr>
            <w:tcW w:w="7482" w:type="dxa"/>
            <w:tcBorders>
              <w:top w:val="nil"/>
              <w:left w:val="nil"/>
              <w:bottom w:val="single" w:sz="4" w:space="0" w:color="auto"/>
              <w:right w:val="single" w:sz="4" w:space="0" w:color="auto"/>
            </w:tcBorders>
          </w:tcPr>
          <w:p w14:paraId="500A033E"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Strategia rozwoju lokalnego kierowanego przez społeczność LGD Partnerstwo na Jurze na lata 2016-2023, z samej swojej definicji zakłada udział mieszkańców, a wręcz aktywne uczestnictwo w procesie jej wdrażania, dla osiągnięcia efektu pożądanych zmian.</w:t>
            </w:r>
          </w:p>
          <w:p w14:paraId="2B2B439B"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Narzędziami dla włączania mieszkańców, w tym osób zagrożonych wykluczeniem społecznym jest:</w:t>
            </w:r>
          </w:p>
          <w:p w14:paraId="35CD623B" w14:textId="77777777" w:rsidR="00B375BE" w:rsidRPr="00AF1031" w:rsidRDefault="000579F1" w:rsidP="00AF1031">
            <w:pPr>
              <w:pStyle w:val="Akapitzlist1"/>
              <w:numPr>
                <w:ilvl w:val="0"/>
                <w:numId w:val="45"/>
              </w:numPr>
              <w:spacing w:after="0" w:line="240" w:lineRule="auto"/>
              <w:ind w:left="214" w:hanging="214"/>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promocja i informacja dla mieszkańców o możliwościach płynących z wdrażanych działań,</w:t>
            </w:r>
          </w:p>
          <w:p w14:paraId="233E51DE" w14:textId="77777777" w:rsidR="00B375BE" w:rsidRPr="00AF1031" w:rsidRDefault="000579F1" w:rsidP="00AF1031">
            <w:pPr>
              <w:pStyle w:val="Akapitzlist1"/>
              <w:numPr>
                <w:ilvl w:val="0"/>
                <w:numId w:val="45"/>
              </w:numPr>
              <w:spacing w:after="0" w:line="240" w:lineRule="auto"/>
              <w:ind w:left="214" w:hanging="214"/>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bezpośrednie doradztwo i wsparcie dla mieszkańców, NGO, przedsiębiorstw czy innych przedstawicieli grupy docelowej, udzielane przez pracowników Biura LGD.</w:t>
            </w:r>
          </w:p>
          <w:p w14:paraId="28D782B9"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 xml:space="preserve">Dodatkowym ważnym aspektem jest aspekt współpracy, jako element kluczowy, dla budowania więzi i otwartych postaw społecznych. W tym kontekście, planowane są też do realizacji w ramach planowanych przedsięwzięć, projekty współpracy, w tym z LGD sąsiednimi dla LGD Partnerstwo na Jurze. </w:t>
            </w:r>
          </w:p>
          <w:p w14:paraId="6EBEBB36"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 xml:space="preserve">Koszty bieżące (zakres wsparcia PROW art. 35 ust. 1 lit. d rozporządzenia nr </w:t>
            </w:r>
            <w:r w:rsidRPr="00AF1031">
              <w:rPr>
                <w:rFonts w:ascii="Times New Roman" w:eastAsia="Times New Roman" w:hAnsi="Times New Roman"/>
                <w:color w:val="000000"/>
                <w:lang w:eastAsia="pl-PL"/>
              </w:rPr>
              <w:lastRenderedPageBreak/>
              <w:t>1303/2013), Aktywizacja (art. 35 ust. 1 lit. e rozporządzenia nr 1303/2013)</w:t>
            </w:r>
            <w:r w:rsidR="0000317E">
              <w:rPr>
                <w:rFonts w:ascii="Times New Roman" w:eastAsia="Times New Roman" w:hAnsi="Times New Roman"/>
                <w:color w:val="000000"/>
                <w:lang w:eastAsia="pl-PL"/>
              </w:rPr>
              <w:t>,</w:t>
            </w:r>
            <w:r w:rsidR="0000317E" w:rsidRPr="00AF1031">
              <w:rPr>
                <w:rFonts w:ascii="Times New Roman" w:eastAsia="Times New Roman" w:hAnsi="Times New Roman"/>
                <w:color w:val="000000"/>
                <w:lang w:eastAsia="pl-PL"/>
              </w:rPr>
              <w:t xml:space="preserve"> Współpraca (art. 35 ust. 1 lit. c rozporządzenia nr 1303/2013)</w:t>
            </w:r>
          </w:p>
          <w:p w14:paraId="2620F5D0"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Plan działania oparty jest o doświadczenie we wdrażaniu poprzedniej LSR.</w:t>
            </w:r>
          </w:p>
        </w:tc>
      </w:tr>
      <w:tr w:rsidR="00B375BE" w:rsidRPr="00AF1031" w14:paraId="2D0029A8" w14:textId="77777777" w:rsidTr="0000317E">
        <w:trPr>
          <w:trHeight w:val="300"/>
          <w:jc w:val="center"/>
        </w:trPr>
        <w:tc>
          <w:tcPr>
            <w:tcW w:w="1388" w:type="dxa"/>
            <w:tcBorders>
              <w:top w:val="nil"/>
              <w:left w:val="single" w:sz="4" w:space="0" w:color="auto"/>
              <w:bottom w:val="single" w:sz="4" w:space="0" w:color="auto"/>
              <w:right w:val="single" w:sz="4" w:space="0" w:color="auto"/>
            </w:tcBorders>
            <w:shd w:val="clear" w:color="auto" w:fill="92D050"/>
            <w:vAlign w:val="center"/>
          </w:tcPr>
          <w:p w14:paraId="100A0C94"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lastRenderedPageBreak/>
              <w:t>Razem</w:t>
            </w:r>
          </w:p>
        </w:tc>
        <w:tc>
          <w:tcPr>
            <w:tcW w:w="1615" w:type="dxa"/>
            <w:tcBorders>
              <w:top w:val="nil"/>
              <w:left w:val="nil"/>
              <w:bottom w:val="single" w:sz="4" w:space="0" w:color="auto"/>
              <w:right w:val="single" w:sz="4" w:space="0" w:color="auto"/>
            </w:tcBorders>
            <w:shd w:val="clear" w:color="auto" w:fill="92D050"/>
            <w:vAlign w:val="center"/>
          </w:tcPr>
          <w:p w14:paraId="6C914FAC" w14:textId="77777777" w:rsidR="00B375BE" w:rsidRPr="00AF1031" w:rsidRDefault="00844164" w:rsidP="00844164">
            <w:pPr>
              <w:spacing w:after="0" w:line="240" w:lineRule="auto"/>
              <w:jc w:val="right"/>
              <w:rPr>
                <w:rFonts w:ascii="Times New Roman" w:eastAsia="Times New Roman" w:hAnsi="Times New Roman"/>
                <w:b/>
                <w:color w:val="FFFFFF"/>
                <w:lang w:eastAsia="pl-PL"/>
              </w:rPr>
            </w:pPr>
            <w:r>
              <w:rPr>
                <w:rFonts w:ascii="Times New Roman" w:eastAsia="Times New Roman" w:hAnsi="Times New Roman"/>
                <w:b/>
                <w:color w:val="FFFFFF"/>
                <w:lang w:eastAsia="pl-PL"/>
              </w:rPr>
              <w:t>9 452 500,00</w:t>
            </w:r>
          </w:p>
        </w:tc>
        <w:tc>
          <w:tcPr>
            <w:tcW w:w="7482" w:type="dxa"/>
            <w:tcBorders>
              <w:top w:val="nil"/>
              <w:left w:val="nil"/>
              <w:bottom w:val="single" w:sz="4" w:space="0" w:color="auto"/>
              <w:right w:val="single" w:sz="4" w:space="0" w:color="auto"/>
            </w:tcBorders>
            <w:shd w:val="clear" w:color="auto" w:fill="92D050"/>
            <w:vAlign w:val="center"/>
          </w:tcPr>
          <w:p w14:paraId="1DAA6562" w14:textId="77777777" w:rsidR="00B375BE" w:rsidRPr="00AF1031" w:rsidRDefault="00B375BE" w:rsidP="00AF1031">
            <w:pPr>
              <w:spacing w:after="0" w:line="240" w:lineRule="auto"/>
              <w:jc w:val="right"/>
              <w:rPr>
                <w:rFonts w:ascii="Times New Roman" w:eastAsia="Times New Roman" w:hAnsi="Times New Roman"/>
                <w:b/>
                <w:color w:val="FFFFFF"/>
                <w:lang w:eastAsia="pl-PL"/>
              </w:rPr>
            </w:pPr>
          </w:p>
        </w:tc>
      </w:tr>
    </w:tbl>
    <w:p w14:paraId="7A4AEFB0" w14:textId="77777777" w:rsidR="0065475F" w:rsidRPr="00021AAF" w:rsidRDefault="0065475F" w:rsidP="0065475F">
      <w:pPr>
        <w:pStyle w:val="Nagwek1"/>
        <w:spacing w:before="0" w:line="240" w:lineRule="auto"/>
        <w:jc w:val="both"/>
        <w:rPr>
          <w:rFonts w:ascii="Times New Roman" w:hAnsi="Times New Roman"/>
          <w:b/>
          <w:color w:val="FFFFFF"/>
          <w:sz w:val="2"/>
          <w:szCs w:val="22"/>
        </w:rPr>
      </w:pPr>
      <w:bookmarkStart w:id="39" w:name="_Toc437468790"/>
      <w:bookmarkEnd w:id="38"/>
    </w:p>
    <w:p w14:paraId="79337A76" w14:textId="036EAC63" w:rsidR="00B375BE" w:rsidRPr="00882689" w:rsidRDefault="000579F1" w:rsidP="00882689">
      <w:pPr>
        <w:pStyle w:val="Nagwek1"/>
        <w:shd w:val="clear" w:color="auto" w:fill="92D050"/>
        <w:spacing w:before="0" w:line="240" w:lineRule="auto"/>
        <w:jc w:val="both"/>
        <w:rPr>
          <w:rFonts w:ascii="Times New Roman" w:hAnsi="Times New Roman"/>
          <w:b/>
          <w:color w:val="FFFFFF"/>
          <w:szCs w:val="28"/>
        </w:rPr>
      </w:pPr>
      <w:r w:rsidRPr="00AF1031">
        <w:rPr>
          <w:rFonts w:ascii="Times New Roman" w:hAnsi="Times New Roman"/>
          <w:b/>
          <w:color w:val="FFFFFF"/>
          <w:szCs w:val="28"/>
        </w:rPr>
        <w:t>ROZDZIAŁ IX: PLAN KOMUNIKACJI</w:t>
      </w:r>
      <w:bookmarkEnd w:id="39"/>
    </w:p>
    <w:p w14:paraId="46EDE92B" w14:textId="1636C312"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Warunkiem skutecznego zaangażowania społeczności lokalnej w realizację LSR jest skuteczna (obustronna) komunikacja. Bardzo ważnym elementem wdrażania (tj. prowadzenia konkursów na wybór operacji realizujących cele LSR, wdrażania projektów grantowych, </w:t>
      </w:r>
      <w:r w:rsidR="00882689">
        <w:rPr>
          <w:rFonts w:ascii="Times New Roman" w:hAnsi="Times New Roman"/>
        </w:rPr>
        <w:t xml:space="preserve">realizacji </w:t>
      </w:r>
      <w:r w:rsidR="00215616">
        <w:rPr>
          <w:rFonts w:ascii="Times New Roman" w:hAnsi="Times New Roman"/>
        </w:rPr>
        <w:t xml:space="preserve">operacji </w:t>
      </w:r>
      <w:r w:rsidR="00882689">
        <w:rPr>
          <w:rFonts w:ascii="Times New Roman" w:hAnsi="Times New Roman"/>
        </w:rPr>
        <w:t xml:space="preserve">własnych, </w:t>
      </w:r>
      <w:r w:rsidRPr="00AF1031">
        <w:rPr>
          <w:rFonts w:ascii="Times New Roman" w:hAnsi="Times New Roman"/>
        </w:rPr>
        <w:t xml:space="preserve">rozwijania i realizacji projektów współpracy, a także innych działań, w szczególności aktywizacyjnych) jest możliwie szeroki udział społeczności lokalnych z obszaru działań LGD. </w:t>
      </w:r>
    </w:p>
    <w:p w14:paraId="3016EA7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Etap zaangażowania w procesie planowania został opisany w rozdziale dotyczącym partycypacji.</w:t>
      </w:r>
    </w:p>
    <w:p w14:paraId="7A2DBAE2" w14:textId="77777777" w:rsidR="00B375BE" w:rsidRPr="00AF1031" w:rsidRDefault="00B375BE" w:rsidP="00AF1031">
      <w:pPr>
        <w:spacing w:after="0" w:line="240" w:lineRule="auto"/>
        <w:jc w:val="both"/>
        <w:rPr>
          <w:rFonts w:ascii="Times New Roman" w:hAnsi="Times New Roman"/>
        </w:rPr>
      </w:pPr>
    </w:p>
    <w:p w14:paraId="47676045"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color w:val="000000"/>
        </w:rPr>
        <w:t xml:space="preserve">Etap zaangażowania w procesie realizacji przedstawia opisany plan komunikacji, stanowiący załącznik nr 4 do strategii rozwoju lokalnego kierowanego przez społeczność. </w:t>
      </w:r>
      <w:r w:rsidRPr="00AF1031">
        <w:rPr>
          <w:rFonts w:ascii="Times New Roman" w:hAnsi="Times New Roman"/>
        </w:rPr>
        <w:t xml:space="preserve">Wskazany plan komunikacji ma na celu zobrazowanie procesu uporządkowanych działań komunikacyjnych na poziomie wdrażania i oceny LSR. </w:t>
      </w:r>
    </w:p>
    <w:p w14:paraId="63E50DC2"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Działania komunikacyjne i zastosowane narzędzia mają zapewnić udział interesariuszy w procesie wdrażania LSR i pozyskać informacje zwrotne na temat kluczowych elementów jej wdrażania oraz zaistniałych problemów.</w:t>
      </w:r>
      <w:bookmarkStart w:id="40" w:name="_Toc433378350"/>
    </w:p>
    <w:p w14:paraId="654DAB62" w14:textId="77777777" w:rsidR="00B375BE" w:rsidRPr="00AF1031" w:rsidRDefault="00B375BE" w:rsidP="00AF1031">
      <w:pPr>
        <w:spacing w:after="0" w:line="240" w:lineRule="auto"/>
        <w:jc w:val="both"/>
        <w:rPr>
          <w:rFonts w:ascii="Times New Roman" w:hAnsi="Times New Roman"/>
        </w:rPr>
      </w:pPr>
    </w:p>
    <w:p w14:paraId="6FB4BB9F" w14:textId="77777777" w:rsidR="00B375BE" w:rsidRPr="00AF1031" w:rsidRDefault="000579F1" w:rsidP="00AF1031">
      <w:pPr>
        <w:shd w:val="clear" w:color="auto" w:fill="E2EFD9"/>
        <w:spacing w:after="0" w:line="240" w:lineRule="auto"/>
        <w:jc w:val="both"/>
        <w:rPr>
          <w:rFonts w:ascii="Times New Roman" w:hAnsi="Times New Roman"/>
          <w:b/>
        </w:rPr>
      </w:pPr>
      <w:r w:rsidRPr="00AF1031">
        <w:rPr>
          <w:rFonts w:ascii="Times New Roman" w:hAnsi="Times New Roman"/>
          <w:b/>
        </w:rPr>
        <w:t>Podstawowe celem działań komunikacyjnych:</w:t>
      </w:r>
    </w:p>
    <w:p w14:paraId="038EA79F"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monitoring procesu wdrażania LSR</w:t>
      </w:r>
    </w:p>
    <w:p w14:paraId="12C11EC2"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informowanie społeczeństwa o działaniach, planach wraz z informacją o możliwości konsultacji lub zgłaszania inicjatyw</w:t>
      </w:r>
    </w:p>
    <w:p w14:paraId="15C5C176"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prowadzenie transparentnej polityki zarządzania i wdrażania LSR opartej o partycypację społeczną</w:t>
      </w:r>
    </w:p>
    <w:p w14:paraId="5E9B7C32"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monitorowanie zmian społecznych, gospodarczych i środowiskowych</w:t>
      </w:r>
    </w:p>
    <w:p w14:paraId="0DF86A13"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konsultacje działań i zmian</w:t>
      </w:r>
    </w:p>
    <w:p w14:paraId="0E0A2190"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monitoring jakości świadczonych przez LGD usług i realizacji zadań: doradztwa, aktywizacji społeczeństwa, informacji, animacji lokalnej, i współpracy ze społecznością lokalną</w:t>
      </w:r>
    </w:p>
    <w:p w14:paraId="35B64FCE" w14:textId="77777777" w:rsidR="00B375BE" w:rsidRPr="00AF1031" w:rsidRDefault="00B375BE" w:rsidP="00AF1031">
      <w:pPr>
        <w:pStyle w:val="Akapitzlist1"/>
        <w:spacing w:after="0" w:line="240" w:lineRule="auto"/>
        <w:jc w:val="both"/>
        <w:rPr>
          <w:rFonts w:ascii="Times New Roman" w:hAnsi="Times New Roman"/>
        </w:rPr>
      </w:pPr>
    </w:p>
    <w:p w14:paraId="2E20580C" w14:textId="77777777" w:rsidR="00B375BE" w:rsidRPr="00AF1031" w:rsidRDefault="000579F1" w:rsidP="00AF1031">
      <w:pPr>
        <w:shd w:val="clear" w:color="auto" w:fill="FFF2CC"/>
        <w:spacing w:after="0" w:line="240" w:lineRule="auto"/>
        <w:jc w:val="both"/>
        <w:rPr>
          <w:rFonts w:ascii="Times New Roman" w:hAnsi="Times New Roman"/>
          <w:b/>
        </w:rPr>
      </w:pPr>
      <w:r w:rsidRPr="00AF1031">
        <w:rPr>
          <w:rFonts w:ascii="Times New Roman" w:hAnsi="Times New Roman"/>
          <w:b/>
        </w:rPr>
        <w:t>Efektem działań ma być nie tylko partycypacyjny charakter wdrażania LSR, ale przede wszystkim poprzez bieżące monitorowanie potrzeb społeczeństwa i zmian zachodzących na obszarze prowadzenie takich działań by docelowy efekt wdrażania LSR w możliwie najpełniejszy sposób odzwierciedlił potrzeby społeczeństwa a co za tym idzie zrealizował podstawowy cel: stworzył warunki do poprawy jakości życia mieszkańców obszarów wiejskich.</w:t>
      </w:r>
    </w:p>
    <w:p w14:paraId="29DE7F68" w14:textId="77777777" w:rsidR="00B375BE" w:rsidRPr="00AF1031" w:rsidRDefault="00B375BE" w:rsidP="00AF1031">
      <w:pPr>
        <w:spacing w:after="0" w:line="240" w:lineRule="auto"/>
        <w:jc w:val="both"/>
        <w:rPr>
          <w:rFonts w:ascii="Times New Roman" w:hAnsi="Times New Roman"/>
          <w:b/>
        </w:rPr>
      </w:pPr>
    </w:p>
    <w:p w14:paraId="57CA715A" w14:textId="77777777" w:rsidR="00B375BE" w:rsidRPr="00AF1031" w:rsidRDefault="000579F1" w:rsidP="00AF1031">
      <w:pPr>
        <w:shd w:val="clear" w:color="auto" w:fill="E2EFD9"/>
        <w:spacing w:after="0" w:line="240" w:lineRule="auto"/>
        <w:jc w:val="both"/>
        <w:rPr>
          <w:rFonts w:ascii="Times New Roman" w:hAnsi="Times New Roman"/>
          <w:b/>
        </w:rPr>
      </w:pPr>
      <w:r w:rsidRPr="00AF1031">
        <w:rPr>
          <w:rFonts w:ascii="Times New Roman" w:hAnsi="Times New Roman"/>
          <w:b/>
        </w:rPr>
        <w:t>Plan komunikacji zakłada różnorodne środki przekazu i komunikacji ze społeczeństwem:</w:t>
      </w:r>
    </w:p>
    <w:p w14:paraId="0C6B68DC"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ogłoszenia w prasie</w:t>
      </w:r>
    </w:p>
    <w:p w14:paraId="0FA26743"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 xml:space="preserve">ogłoszenia na własnej stronie internetowej i </w:t>
      </w:r>
      <w:proofErr w:type="spellStart"/>
      <w:r w:rsidRPr="00AF1031">
        <w:rPr>
          <w:rFonts w:ascii="Times New Roman" w:hAnsi="Times New Roman"/>
        </w:rPr>
        <w:t>facebooku</w:t>
      </w:r>
      <w:proofErr w:type="spellEnd"/>
    </w:p>
    <w:p w14:paraId="646036AD"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ogłoszenia na stronach internetowych partnerów i członków LGD</w:t>
      </w:r>
    </w:p>
    <w:p w14:paraId="5A1E73AC"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spotkania z mieszkańcami</w:t>
      </w:r>
    </w:p>
    <w:p w14:paraId="5D486BBE"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spotkania tematyczne dotyczące konkretnych problemów z adekwatnymi grupami</w:t>
      </w:r>
    </w:p>
    <w:p w14:paraId="3E5A4532"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mailing oraz wysyłanie informacji pocztą tradycyjną</w:t>
      </w:r>
    </w:p>
    <w:p w14:paraId="281D5B98"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 xml:space="preserve">kontakt z grupami </w:t>
      </w:r>
      <w:proofErr w:type="spellStart"/>
      <w:r w:rsidRPr="00AF1031">
        <w:rPr>
          <w:rFonts w:ascii="Times New Roman" w:hAnsi="Times New Roman"/>
        </w:rPr>
        <w:t>defaworyzowanymi</w:t>
      </w:r>
      <w:proofErr w:type="spellEnd"/>
      <w:r w:rsidRPr="00AF1031">
        <w:rPr>
          <w:rFonts w:ascii="Times New Roman" w:hAnsi="Times New Roman"/>
        </w:rPr>
        <w:t xml:space="preserve"> na rynku pracy poprzez: powiatowy urząd pracy, ośrodki pomocy społecznej, </w:t>
      </w:r>
    </w:p>
    <w:p w14:paraId="094F9430"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 xml:space="preserve">kontakt z grupami </w:t>
      </w:r>
      <w:proofErr w:type="spellStart"/>
      <w:r w:rsidRPr="00AF1031">
        <w:rPr>
          <w:rFonts w:ascii="Times New Roman" w:hAnsi="Times New Roman"/>
        </w:rPr>
        <w:t>defaworyzowanymi</w:t>
      </w:r>
      <w:proofErr w:type="spellEnd"/>
      <w:r w:rsidRPr="00AF1031">
        <w:rPr>
          <w:rFonts w:ascii="Times New Roman" w:hAnsi="Times New Roman"/>
        </w:rPr>
        <w:t xml:space="preserve"> społecznie poprzez sołtysów, koła gospodyń wiejskich, szkoły i ośrodki pomocy społecznej, </w:t>
      </w:r>
    </w:p>
    <w:p w14:paraId="4CF4B13B"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kontakt z sektorem gospodarczym: poprzez stowarzyszenia zrzeszające przedsiębiorców.</w:t>
      </w:r>
    </w:p>
    <w:p w14:paraId="623FFC53" w14:textId="77777777" w:rsidR="00B375BE" w:rsidRPr="00AF1031" w:rsidRDefault="00B375BE" w:rsidP="00AF1031">
      <w:pPr>
        <w:spacing w:after="0" w:line="240" w:lineRule="auto"/>
        <w:jc w:val="both"/>
        <w:rPr>
          <w:rFonts w:ascii="Times New Roman" w:hAnsi="Times New Roman"/>
          <w:b/>
          <w:sz w:val="14"/>
        </w:rPr>
      </w:pPr>
    </w:p>
    <w:p w14:paraId="4BBFD877"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Wszystkie spotkania dla mieszkańców i interesariuszy LSR będą realizowane w godzinach popołudniowych, w miejscach ogólnodostępnych i przy uwzględnieniu języka prostego i zrozumiałego dla wszystkich, na co wskazywali uczestnicy zespołów i grup partycypacyjnych w trakcie planowania LSR.</w:t>
      </w:r>
    </w:p>
    <w:p w14:paraId="19E01EAE"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Działania komunikacyjne i środki przekazu również podlegać będą procesowi monitorowania i ewaluacji wewnętrznej, co opisano w rozdziale dotyczącym monitoringu i ewaluacji. Dodatkowo w załączniku nr 1 do LSR, opisano procedurę aktualizacji LSR, której założenia skorelowane będą z działaniami komunikacyjnymi prowadzonymi w całym procesie wdrażania.</w:t>
      </w:r>
      <w:bookmarkStart w:id="41" w:name="_Toc437468791"/>
    </w:p>
    <w:p w14:paraId="4605BDB2" w14:textId="77777777" w:rsidR="00BB3D05" w:rsidRPr="00AF1031" w:rsidRDefault="00BB3D05" w:rsidP="00AF1031">
      <w:pPr>
        <w:spacing w:after="0" w:line="240" w:lineRule="auto"/>
        <w:rPr>
          <w:rFonts w:ascii="Times New Roman" w:hAnsi="Times New Roman"/>
        </w:rPr>
      </w:pPr>
    </w:p>
    <w:p w14:paraId="654B3040" w14:textId="77777777" w:rsidR="00B375BE" w:rsidRPr="00AF1031" w:rsidRDefault="000579F1" w:rsidP="00AF1031">
      <w:pPr>
        <w:pStyle w:val="Nagwek1"/>
        <w:shd w:val="clear" w:color="auto" w:fill="92D050"/>
        <w:spacing w:before="0" w:line="240" w:lineRule="auto"/>
        <w:jc w:val="both"/>
        <w:rPr>
          <w:rFonts w:ascii="Times New Roman" w:hAnsi="Times New Roman"/>
          <w:b/>
          <w:color w:val="FFFFFF"/>
          <w:sz w:val="28"/>
          <w:szCs w:val="28"/>
        </w:rPr>
      </w:pPr>
      <w:r w:rsidRPr="00AF1031">
        <w:rPr>
          <w:rFonts w:ascii="Times New Roman" w:hAnsi="Times New Roman"/>
          <w:b/>
          <w:color w:val="FFFFFF"/>
          <w:szCs w:val="28"/>
        </w:rPr>
        <w:t>ROZDZIAŁ X: ZINTEGROWANIE</w:t>
      </w:r>
      <w:bookmarkEnd w:id="40"/>
      <w:bookmarkEnd w:id="41"/>
    </w:p>
    <w:p w14:paraId="24EE3911" w14:textId="77777777" w:rsidR="00B375BE" w:rsidRPr="00AF1031" w:rsidRDefault="000579F1" w:rsidP="00AF1031">
      <w:pPr>
        <w:pStyle w:val="Default"/>
        <w:jc w:val="both"/>
        <w:rPr>
          <w:rFonts w:ascii="Times New Roman" w:hAnsi="Times New Roman" w:cs="Times New Roman"/>
          <w:sz w:val="22"/>
          <w:szCs w:val="23"/>
        </w:rPr>
      </w:pPr>
      <w:r w:rsidRPr="00AF1031">
        <w:rPr>
          <w:rFonts w:ascii="Times New Roman" w:hAnsi="Times New Roman" w:cs="Times New Roman"/>
          <w:sz w:val="22"/>
          <w:szCs w:val="23"/>
        </w:rPr>
        <w:t>Założenia realizacji Strategii rozwoju lokalnego kierowanego przez społeczność mają przyczynić się do poprawy warunków jakości życia mieszkańców obszaru 5 gmin z terenu powiatu chrzanowskiego.</w:t>
      </w:r>
    </w:p>
    <w:p w14:paraId="62101325" w14:textId="77777777" w:rsidR="00B375BE" w:rsidRPr="00AF1031" w:rsidRDefault="000579F1" w:rsidP="00AF1031">
      <w:pPr>
        <w:pStyle w:val="Default"/>
        <w:jc w:val="both"/>
        <w:rPr>
          <w:rFonts w:ascii="Times New Roman" w:hAnsi="Times New Roman" w:cs="Times New Roman"/>
          <w:sz w:val="22"/>
          <w:szCs w:val="23"/>
        </w:rPr>
      </w:pPr>
      <w:r w:rsidRPr="00AF1031">
        <w:rPr>
          <w:rFonts w:ascii="Times New Roman" w:hAnsi="Times New Roman" w:cs="Times New Roman"/>
          <w:sz w:val="22"/>
          <w:szCs w:val="23"/>
        </w:rPr>
        <w:lastRenderedPageBreak/>
        <w:t xml:space="preserve">Dlatego też zdefiniowane wyzwania rozwojowe i postawione cele, muszą być komplementarne do założeń dokumentów strategicznych szczebla krajowego, regionalnego i ponadlokalnego oraz szczebla lokalnego. </w:t>
      </w:r>
    </w:p>
    <w:p w14:paraId="3986487F" w14:textId="03F47DE1" w:rsidR="00B375BE" w:rsidRPr="00AF1031" w:rsidRDefault="000579F1" w:rsidP="00AF1031">
      <w:pPr>
        <w:pStyle w:val="Default"/>
        <w:jc w:val="both"/>
        <w:rPr>
          <w:rFonts w:ascii="Times New Roman" w:hAnsi="Times New Roman" w:cs="Times New Roman"/>
          <w:sz w:val="22"/>
          <w:szCs w:val="23"/>
        </w:rPr>
      </w:pPr>
      <w:r w:rsidRPr="00AF1031">
        <w:rPr>
          <w:rFonts w:ascii="Times New Roman" w:hAnsi="Times New Roman" w:cs="Times New Roman"/>
          <w:sz w:val="22"/>
          <w:szCs w:val="23"/>
        </w:rPr>
        <w:t>Dla zobrazowania zależności pomiędzy Strategią rozwoju lokalnego kierowanego przez społeczność na lata 2016-2023 a ww. dokumentami strategicznymi, opracowano matryce spójności celów strategicznych i operacyjnych.</w:t>
      </w:r>
    </w:p>
    <w:p w14:paraId="6F97FD63" w14:textId="77777777" w:rsidR="00B375BE" w:rsidRPr="00AF1031" w:rsidRDefault="000579F1" w:rsidP="00AF1031">
      <w:pPr>
        <w:pStyle w:val="Default"/>
        <w:numPr>
          <w:ilvl w:val="0"/>
          <w:numId w:val="48"/>
        </w:numPr>
        <w:ind w:left="284" w:hanging="284"/>
        <w:jc w:val="both"/>
        <w:rPr>
          <w:rFonts w:ascii="Times New Roman" w:hAnsi="Times New Roman" w:cs="Times New Roman"/>
          <w:b/>
          <w:sz w:val="22"/>
          <w:szCs w:val="23"/>
        </w:rPr>
      </w:pPr>
      <w:r w:rsidRPr="00AF1031">
        <w:rPr>
          <w:rFonts w:ascii="Times New Roman" w:hAnsi="Times New Roman" w:cs="Times New Roman"/>
          <w:b/>
          <w:sz w:val="22"/>
          <w:szCs w:val="23"/>
        </w:rPr>
        <w:t>Zintegrowanie – dokumenty strategiczne szczebla krajowego, regionalnego i ponadlokalnego</w:t>
      </w:r>
    </w:p>
    <w:p w14:paraId="34E0A338" w14:textId="77777777" w:rsidR="00B375BE" w:rsidRPr="00AF1031" w:rsidRDefault="000579F1" w:rsidP="00AF1031">
      <w:pPr>
        <w:pStyle w:val="Default"/>
        <w:jc w:val="both"/>
        <w:rPr>
          <w:rFonts w:ascii="Times New Roman" w:hAnsi="Times New Roman" w:cs="Times New Roman"/>
          <w:sz w:val="22"/>
          <w:szCs w:val="23"/>
        </w:rPr>
      </w:pPr>
      <w:r w:rsidRPr="00AF1031">
        <w:rPr>
          <w:rFonts w:ascii="Times New Roman" w:hAnsi="Times New Roman" w:cs="Times New Roman"/>
          <w:sz w:val="22"/>
          <w:szCs w:val="23"/>
        </w:rPr>
        <w:t>W procesie badania zgodności, LSR z kluczowymi dokumentami planistycznymi definiującymi priorytety rozwojowe w obszarach tematycznie i sektorowo powiązanych z niniejszym dokumentem, wzięto pod uwagę następujące strategie:</w:t>
      </w:r>
    </w:p>
    <w:p w14:paraId="28E276AF" w14:textId="77777777" w:rsidR="00B375BE" w:rsidRPr="00AF1031" w:rsidRDefault="000579F1" w:rsidP="00AF1031">
      <w:pPr>
        <w:pStyle w:val="Default"/>
        <w:numPr>
          <w:ilvl w:val="0"/>
          <w:numId w:val="49"/>
        </w:numPr>
        <w:ind w:left="284" w:hanging="284"/>
        <w:jc w:val="both"/>
        <w:rPr>
          <w:rFonts w:ascii="Times New Roman" w:hAnsi="Times New Roman" w:cs="Times New Roman"/>
          <w:sz w:val="22"/>
          <w:szCs w:val="23"/>
        </w:rPr>
      </w:pPr>
      <w:r w:rsidRPr="00AF1031">
        <w:rPr>
          <w:rFonts w:ascii="Times New Roman" w:hAnsi="Times New Roman" w:cs="Times New Roman"/>
          <w:sz w:val="22"/>
          <w:szCs w:val="23"/>
        </w:rPr>
        <w:t xml:space="preserve">Strategię Rozwoju Kraju 2020. Aktywne społeczeństwo, konkurencyjna gospodarka, sprawne państwo; </w:t>
      </w:r>
    </w:p>
    <w:p w14:paraId="12EFDB2A" w14:textId="77777777" w:rsidR="00B375BE" w:rsidRPr="00AF1031" w:rsidRDefault="000579F1" w:rsidP="00AF1031">
      <w:pPr>
        <w:pStyle w:val="Default"/>
        <w:numPr>
          <w:ilvl w:val="0"/>
          <w:numId w:val="49"/>
        </w:numPr>
        <w:ind w:left="284" w:hanging="284"/>
        <w:jc w:val="both"/>
        <w:rPr>
          <w:rFonts w:ascii="Times New Roman" w:hAnsi="Times New Roman" w:cs="Times New Roman"/>
          <w:sz w:val="22"/>
          <w:szCs w:val="23"/>
        </w:rPr>
      </w:pPr>
      <w:r w:rsidRPr="00AF1031">
        <w:rPr>
          <w:rFonts w:ascii="Times New Roman" w:hAnsi="Times New Roman" w:cs="Times New Roman"/>
          <w:sz w:val="22"/>
          <w:szCs w:val="23"/>
        </w:rPr>
        <w:t xml:space="preserve">Strategię Rozwoju Kapitału Społecznego 2020; </w:t>
      </w:r>
    </w:p>
    <w:p w14:paraId="16B78798" w14:textId="77777777" w:rsidR="00B375BE" w:rsidRPr="00AF1031" w:rsidRDefault="000579F1" w:rsidP="00AF1031">
      <w:pPr>
        <w:pStyle w:val="Default"/>
        <w:numPr>
          <w:ilvl w:val="0"/>
          <w:numId w:val="49"/>
        </w:numPr>
        <w:ind w:left="284" w:hanging="284"/>
        <w:jc w:val="both"/>
        <w:rPr>
          <w:rFonts w:ascii="Times New Roman" w:hAnsi="Times New Roman" w:cs="Times New Roman"/>
          <w:sz w:val="22"/>
          <w:szCs w:val="23"/>
        </w:rPr>
      </w:pPr>
      <w:r w:rsidRPr="00AF1031">
        <w:rPr>
          <w:rFonts w:ascii="Times New Roman" w:hAnsi="Times New Roman" w:cs="Times New Roman"/>
          <w:sz w:val="22"/>
          <w:szCs w:val="23"/>
        </w:rPr>
        <w:t xml:space="preserve">Strategię Rozwoju Kapitału Ludzkiego 2020; </w:t>
      </w:r>
    </w:p>
    <w:p w14:paraId="19D98193" w14:textId="77777777" w:rsidR="00B375BE" w:rsidRPr="00AF1031" w:rsidRDefault="000579F1" w:rsidP="00AF1031">
      <w:pPr>
        <w:pStyle w:val="Default"/>
        <w:numPr>
          <w:ilvl w:val="0"/>
          <w:numId w:val="49"/>
        </w:numPr>
        <w:ind w:left="284" w:hanging="284"/>
        <w:jc w:val="both"/>
        <w:rPr>
          <w:rFonts w:ascii="Times New Roman" w:hAnsi="Times New Roman" w:cs="Times New Roman"/>
          <w:sz w:val="22"/>
          <w:szCs w:val="23"/>
        </w:rPr>
      </w:pPr>
      <w:r w:rsidRPr="00AF1031">
        <w:rPr>
          <w:rFonts w:ascii="Times New Roman" w:hAnsi="Times New Roman" w:cs="Times New Roman"/>
          <w:sz w:val="22"/>
          <w:szCs w:val="23"/>
        </w:rPr>
        <w:t xml:space="preserve">Strategię Innowacyjności i Efektywności Gospodarki „Dynamiczna Polska 2020”; </w:t>
      </w:r>
    </w:p>
    <w:p w14:paraId="42002FA5" w14:textId="0B78B2BF" w:rsidR="00B375BE" w:rsidRPr="00357677" w:rsidRDefault="000579F1" w:rsidP="00AF1031">
      <w:pPr>
        <w:pStyle w:val="Default"/>
        <w:numPr>
          <w:ilvl w:val="0"/>
          <w:numId w:val="49"/>
        </w:numPr>
        <w:ind w:left="284" w:hanging="284"/>
        <w:jc w:val="both"/>
        <w:rPr>
          <w:rFonts w:ascii="Times New Roman" w:hAnsi="Times New Roman" w:cs="Times New Roman"/>
          <w:sz w:val="22"/>
          <w:szCs w:val="23"/>
        </w:rPr>
      </w:pPr>
      <w:r w:rsidRPr="00AF1031">
        <w:rPr>
          <w:rFonts w:ascii="Times New Roman" w:hAnsi="Times New Roman" w:cs="Times New Roman"/>
          <w:sz w:val="22"/>
          <w:szCs w:val="23"/>
        </w:rPr>
        <w:t>Regionalny Programem Operacyjnym Województwa Małopolskiego na lata 2014-2020.</w:t>
      </w:r>
    </w:p>
    <w:p w14:paraId="1266CDBA" w14:textId="306DF6DF" w:rsidR="00B375BE" w:rsidRPr="00357677" w:rsidRDefault="000579F1" w:rsidP="00357677">
      <w:pPr>
        <w:pStyle w:val="Default"/>
        <w:jc w:val="both"/>
        <w:rPr>
          <w:rFonts w:ascii="Times New Roman" w:hAnsi="Times New Roman" w:cs="Times New Roman"/>
          <w:b/>
          <w:sz w:val="22"/>
          <w:szCs w:val="23"/>
        </w:rPr>
      </w:pPr>
      <w:r w:rsidRPr="00AF1031">
        <w:rPr>
          <w:rFonts w:ascii="Times New Roman" w:hAnsi="Times New Roman" w:cs="Times New Roman"/>
          <w:sz w:val="22"/>
          <w:szCs w:val="23"/>
        </w:rPr>
        <w:t xml:space="preserve">Poniżej wykazano zgodność Strategii rozwoju lokalnego kierowanego przez społeczność na lata 2016-2023 z kluczowymi dokumentami planistycznymi na szczeblu regionalnym oraz ponadlokalnym, definiującymi priorytety rozwojowe w obszarach tematycznie i sektorowo powiązanych z niniejszym dokumentem. </w:t>
      </w:r>
      <w:r w:rsidRPr="00AF1031">
        <w:rPr>
          <w:rFonts w:ascii="Times New Roman" w:hAnsi="Times New Roman" w:cs="Times New Roman"/>
          <w:b/>
          <w:sz w:val="22"/>
          <w:szCs w:val="23"/>
        </w:rPr>
        <w:t>Matryca przedstawia wyłącznie te cele i priorytety, z którymi bezpośrednio powiązane są cele zawarte w LSR.</w:t>
      </w:r>
    </w:p>
    <w:p w14:paraId="0CEF12F1" w14:textId="77777777" w:rsidR="006B1948" w:rsidRPr="00AF1031" w:rsidRDefault="006B1948" w:rsidP="006B1948">
      <w:pPr>
        <w:spacing w:after="0" w:line="240" w:lineRule="auto"/>
        <w:jc w:val="both"/>
        <w:rPr>
          <w:rFonts w:ascii="Times New Roman" w:hAnsi="Times New Roman"/>
        </w:rPr>
      </w:pPr>
      <w:r w:rsidRPr="00AF1031">
        <w:rPr>
          <w:rFonts w:ascii="Times New Roman" w:hAnsi="Times New Roman"/>
        </w:rPr>
        <w:t>Cele LSR są komplementarne z dokumentami strategicznymi wszystkich pięciu gmin wchodzących w skład obszaru LGD, które koncentrują się przede wszystkim na:</w:t>
      </w:r>
    </w:p>
    <w:p w14:paraId="4AB66E22"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budowaniu potencjału gospodarczego oraz podnoszeniu poziomu przedsiębiorczości mieszkańców,</w:t>
      </w:r>
    </w:p>
    <w:p w14:paraId="53ABEC3C"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rozwoju infrastruktury rekreacyjnej oraz oferty czasu wolnego,</w:t>
      </w:r>
    </w:p>
    <w:p w14:paraId="0592AA7E"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ochronie środowiska oraz podnoszeniu świadomości ekologicznej mieszkańców,</w:t>
      </w:r>
    </w:p>
    <w:p w14:paraId="66A35E71"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działaniach na rzecz wyrównywania szans osób zagrożonych wykluczeniem społecznym,</w:t>
      </w:r>
    </w:p>
    <w:p w14:paraId="246AF782"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wzmacnianiu tożsamości lokalnej oraz aktywności mieszkańców,</w:t>
      </w:r>
    </w:p>
    <w:p w14:paraId="36A603A1"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dbałości o dziedzictwo kulturowe i przyrodnicze.</w:t>
      </w:r>
    </w:p>
    <w:p w14:paraId="19E60352" w14:textId="77777777" w:rsidR="006B1948" w:rsidRPr="00AF1031" w:rsidRDefault="006B1948" w:rsidP="006B1948">
      <w:pPr>
        <w:spacing w:after="0" w:line="240" w:lineRule="auto"/>
        <w:jc w:val="both"/>
        <w:rPr>
          <w:rFonts w:ascii="Times New Roman" w:hAnsi="Times New Roman"/>
        </w:rPr>
      </w:pPr>
    </w:p>
    <w:p w14:paraId="281A0D60" w14:textId="77777777" w:rsidR="006B1948" w:rsidRPr="00AF1031" w:rsidRDefault="006B1948" w:rsidP="006B1948">
      <w:pPr>
        <w:spacing w:after="0" w:line="240" w:lineRule="auto"/>
        <w:jc w:val="both"/>
        <w:rPr>
          <w:rFonts w:ascii="Times New Roman" w:hAnsi="Times New Roman"/>
          <w:b/>
          <w:color w:val="000000"/>
        </w:rPr>
      </w:pPr>
      <w:r w:rsidRPr="00AF1031">
        <w:rPr>
          <w:rFonts w:ascii="Times New Roman" w:hAnsi="Times New Roman"/>
          <w:b/>
          <w:color w:val="000000"/>
        </w:rPr>
        <w:t>Zintegrowanie w ramach celów LSR</w:t>
      </w:r>
    </w:p>
    <w:p w14:paraId="0A7FD247" w14:textId="77777777" w:rsidR="006B1948" w:rsidRPr="00AF1031" w:rsidRDefault="006B1948" w:rsidP="006B1948">
      <w:pPr>
        <w:spacing w:after="0" w:line="240" w:lineRule="auto"/>
        <w:jc w:val="both"/>
        <w:rPr>
          <w:rFonts w:ascii="Times New Roman" w:hAnsi="Times New Roman"/>
          <w:color w:val="000000"/>
        </w:rPr>
      </w:pPr>
      <w:r w:rsidRPr="00AF1031">
        <w:rPr>
          <w:rFonts w:ascii="Times New Roman" w:hAnsi="Times New Roman"/>
          <w:color w:val="000000"/>
        </w:rPr>
        <w:t>Zintegrowanie w niniejszej LSR rozumiane jest jako umożliwienie wykorzystania potencjałów rozwojowych znajdujących się na obszarze LGD w działaniach na rzecz jego rozwoju, w tym zapewnienie mieszkańcom możliwości udziału w procesach rozwojowych, niezalenie od miejsca na obszarze i z zaangażowaniem różnego rodzaju beneficjentów. Działania mają całościowo wpływać na poprawę jakości życia społeczności lokalnej poprzez działania optymalne wykorzystujące lokalne zasoby. LGD skupia się na konieczności poprawy spójności terytorialnej regionu pod kątem równoważenia poziomu rozwojowego czyli wzmacnianie obszarów/grup społecznych o większych problemach z wykorzystaniem silnych stron i szans rozwojowych jakie tkwią na całym obszarze i w jego otoczeniu . Zastosowane działania mają charakter kompleksowy, a uwidacznia się to w</w:t>
      </w:r>
      <w:r>
        <w:rPr>
          <w:rFonts w:ascii="Times New Roman" w:hAnsi="Times New Roman"/>
          <w:color w:val="000000"/>
        </w:rPr>
        <w:t xml:space="preserve"> łączeniu różnych sektorowych i </w:t>
      </w:r>
      <w:r w:rsidRPr="00AF1031">
        <w:rPr>
          <w:rFonts w:ascii="Times New Roman" w:hAnsi="Times New Roman"/>
          <w:color w:val="000000"/>
        </w:rPr>
        <w:t>problemowych działań</w:t>
      </w:r>
    </w:p>
    <w:p w14:paraId="64B29C52" w14:textId="77777777" w:rsidR="006B1948" w:rsidRPr="00AF1031" w:rsidRDefault="006B1948" w:rsidP="006B1948">
      <w:pPr>
        <w:shd w:val="clear" w:color="auto" w:fill="FFE599"/>
        <w:spacing w:after="0" w:line="240" w:lineRule="auto"/>
        <w:jc w:val="both"/>
        <w:rPr>
          <w:rFonts w:ascii="Times New Roman" w:hAnsi="Times New Roman"/>
          <w:b/>
          <w:color w:val="000000"/>
        </w:rPr>
      </w:pPr>
      <w:r w:rsidRPr="00AF1031">
        <w:rPr>
          <w:rFonts w:ascii="Times New Roman" w:hAnsi="Times New Roman"/>
          <w:b/>
          <w:color w:val="000000"/>
        </w:rPr>
        <w:t xml:space="preserve">Jednym z kluczowych celów interwencji jest rozwój turystyki opartej o lokalne zasoby. Dlatego też LSR zaprojektowano w taki sposób by każde działanie wpływało na realizację tego celu – przez co cały dokument jest spójny i zintegrowany. </w:t>
      </w:r>
    </w:p>
    <w:p w14:paraId="3323EE46" w14:textId="77777777" w:rsidR="006B1948" w:rsidRPr="00AF1031" w:rsidRDefault="006B1948" w:rsidP="006B1948">
      <w:pPr>
        <w:shd w:val="clear" w:color="auto" w:fill="FFF2CC"/>
        <w:spacing w:after="0" w:line="240" w:lineRule="auto"/>
        <w:jc w:val="both"/>
        <w:rPr>
          <w:rFonts w:ascii="Times New Roman" w:hAnsi="Times New Roman"/>
          <w:b/>
          <w:color w:val="000000"/>
        </w:rPr>
      </w:pPr>
      <w:r w:rsidRPr="00AF1031">
        <w:rPr>
          <w:rFonts w:ascii="Times New Roman" w:hAnsi="Times New Roman"/>
          <w:b/>
          <w:color w:val="000000"/>
        </w:rPr>
        <w:t xml:space="preserve">Pomysł wspólnego celu jakim jest rozwój oferty turystyki opartej na lokalnych zasobach i jej scalenie pod wspólną marką </w:t>
      </w:r>
      <w:proofErr w:type="spellStart"/>
      <w:r w:rsidRPr="00AF1031">
        <w:rPr>
          <w:rFonts w:ascii="Times New Roman" w:hAnsi="Times New Roman"/>
          <w:b/>
          <w:color w:val="000000"/>
        </w:rPr>
        <w:t>Chrzanolandia</w:t>
      </w:r>
      <w:proofErr w:type="spellEnd"/>
      <w:r w:rsidRPr="00AF1031">
        <w:rPr>
          <w:rFonts w:ascii="Times New Roman" w:hAnsi="Times New Roman"/>
          <w:b/>
          <w:color w:val="000000"/>
        </w:rPr>
        <w:t xml:space="preserve"> był niejednokrotnie wskazywany na warsztatach ze społecznością, przedstawicielami organizacji i sektora publicznego. Cel ten służy rozwojowi wewnętrznej spójności obszaru, przyczynia się do wzrostu gospodarczego ale również wpływa na obniżenie poziomu </w:t>
      </w:r>
      <w:proofErr w:type="spellStart"/>
      <w:r w:rsidRPr="00AF1031">
        <w:rPr>
          <w:rFonts w:ascii="Times New Roman" w:hAnsi="Times New Roman"/>
          <w:b/>
          <w:color w:val="000000"/>
        </w:rPr>
        <w:t>defaworyzacji</w:t>
      </w:r>
      <w:proofErr w:type="spellEnd"/>
      <w:r w:rsidRPr="00AF1031">
        <w:rPr>
          <w:rFonts w:ascii="Times New Roman" w:hAnsi="Times New Roman"/>
          <w:b/>
          <w:color w:val="000000"/>
        </w:rPr>
        <w:t xml:space="preserve"> mieszkańców obszarów wiejskich oraz na jakość życia i rozwój oferty czasu wolnego. Z założenia są to głównie miejscowości tematyczne, sieć </w:t>
      </w:r>
      <w:proofErr w:type="spellStart"/>
      <w:r w:rsidRPr="00AF1031">
        <w:rPr>
          <w:rFonts w:ascii="Times New Roman" w:hAnsi="Times New Roman"/>
          <w:b/>
          <w:color w:val="000000"/>
        </w:rPr>
        <w:t>ekomuzeów</w:t>
      </w:r>
      <w:proofErr w:type="spellEnd"/>
      <w:r w:rsidRPr="00AF1031">
        <w:rPr>
          <w:rFonts w:ascii="Times New Roman" w:hAnsi="Times New Roman"/>
          <w:b/>
          <w:color w:val="000000"/>
        </w:rPr>
        <w:t>, izb regionalnych czy żywych pracowni, które będą zintegrowane pod wspólną marką produktu turystycznego „</w:t>
      </w:r>
      <w:proofErr w:type="spellStart"/>
      <w:r w:rsidRPr="00AF1031">
        <w:rPr>
          <w:rFonts w:ascii="Times New Roman" w:hAnsi="Times New Roman"/>
          <w:b/>
          <w:color w:val="000000"/>
        </w:rPr>
        <w:t>Chrzanolandia</w:t>
      </w:r>
      <w:proofErr w:type="spellEnd"/>
      <w:r w:rsidRPr="00AF1031">
        <w:rPr>
          <w:rFonts w:ascii="Times New Roman" w:hAnsi="Times New Roman"/>
          <w:b/>
          <w:color w:val="000000"/>
        </w:rPr>
        <w:t xml:space="preserve">”. </w:t>
      </w:r>
    </w:p>
    <w:p w14:paraId="0478D045" w14:textId="77777777" w:rsidR="006B1948" w:rsidRPr="00AF1031" w:rsidRDefault="006B1948" w:rsidP="006B1948">
      <w:pPr>
        <w:spacing w:after="0" w:line="240" w:lineRule="auto"/>
        <w:jc w:val="both"/>
        <w:rPr>
          <w:rFonts w:ascii="Times New Roman" w:hAnsi="Times New Roman"/>
          <w:color w:val="000000"/>
        </w:rPr>
      </w:pPr>
      <w:r w:rsidRPr="00AF1031">
        <w:rPr>
          <w:rFonts w:ascii="Times New Roman" w:hAnsi="Times New Roman"/>
          <w:color w:val="000000"/>
        </w:rPr>
        <w:t>Biorąc pod uwagę niewielki budżet jaki może otrzymać LGD na realizację poważnych wyzwań społecznych i gospodarczych oraz konieczność rozwiązania wielu problemów, zaplanowane działania pozwalają wierzyć w osiągnięcie wielopłaszczyznowego, zintegrowanego efektu rozwoju społeczno-gospodarczego całego obszaru poprzez rozwój turystyki.</w:t>
      </w:r>
    </w:p>
    <w:p w14:paraId="29DA9C91" w14:textId="77777777" w:rsidR="00B375BE" w:rsidRPr="00AF1031" w:rsidRDefault="00B375BE" w:rsidP="00AF1031">
      <w:pPr>
        <w:pStyle w:val="Nagwek1"/>
        <w:spacing w:before="0" w:line="240" w:lineRule="auto"/>
        <w:ind w:left="720"/>
        <w:jc w:val="both"/>
        <w:rPr>
          <w:rFonts w:ascii="Times New Roman" w:hAnsi="Times New Roman"/>
          <w:color w:val="000000"/>
          <w:szCs w:val="28"/>
        </w:rPr>
        <w:sectPr w:rsidR="00B375BE" w:rsidRPr="00AF1031">
          <w:footerReference w:type="default" r:id="rId23"/>
          <w:type w:val="nextColumn"/>
          <w:pgSz w:w="11906" w:h="16838"/>
          <w:pgMar w:top="680" w:right="680" w:bottom="680" w:left="680" w:header="709" w:footer="708" w:gutter="0"/>
          <w:cols w:space="708"/>
          <w:docGrid w:linePitch="360"/>
        </w:sectPr>
      </w:pPr>
    </w:p>
    <w:p w14:paraId="42B534AD" w14:textId="77777777" w:rsidR="00B375BE" w:rsidRPr="00AF1031" w:rsidRDefault="000579F1" w:rsidP="00AF1031">
      <w:pPr>
        <w:pStyle w:val="Legenda"/>
        <w:spacing w:after="0"/>
        <w:jc w:val="both"/>
        <w:rPr>
          <w:rFonts w:ascii="Times New Roman" w:hAnsi="Times New Roman"/>
          <w:b/>
          <w:i w:val="0"/>
          <w:color w:val="auto"/>
          <w:sz w:val="22"/>
        </w:rPr>
      </w:pPr>
      <w:r w:rsidRPr="00AF1031">
        <w:rPr>
          <w:rFonts w:ascii="Times New Roman" w:hAnsi="Times New Roman"/>
          <w:b/>
          <w:i w:val="0"/>
          <w:color w:val="auto"/>
          <w:sz w:val="22"/>
        </w:rPr>
        <w:lastRenderedPageBreak/>
        <w:t>Schemat. Matryca zgodności pomiędzy Strategią rozwoju lokalnego kierowanego przez społeczność a regionalnymi i ponadlokalnymi dokumentami strategicznymi</w:t>
      </w:r>
    </w:p>
    <w:tbl>
      <w:tblPr>
        <w:tblStyle w:val="Tabela-Siatka"/>
        <w:tblW w:w="15454" w:type="dxa"/>
        <w:jc w:val="center"/>
        <w:tblLayout w:type="fixed"/>
        <w:tblLook w:val="04A0" w:firstRow="1" w:lastRow="0" w:firstColumn="1" w:lastColumn="0" w:noHBand="0" w:noVBand="1"/>
      </w:tblPr>
      <w:tblGrid>
        <w:gridCol w:w="1555"/>
        <w:gridCol w:w="3801"/>
        <w:gridCol w:w="3930"/>
        <w:gridCol w:w="3114"/>
        <w:gridCol w:w="3054"/>
      </w:tblGrid>
      <w:tr w:rsidR="00B375BE" w:rsidRPr="00AF1031" w14:paraId="11D11E25" w14:textId="77777777" w:rsidTr="00DE5C58">
        <w:trPr>
          <w:jc w:val="center"/>
        </w:trPr>
        <w:tc>
          <w:tcPr>
            <w:tcW w:w="1555" w:type="dxa"/>
            <w:shd w:val="clear" w:color="auto" w:fill="92D050"/>
            <w:vAlign w:val="center"/>
          </w:tcPr>
          <w:p w14:paraId="3CB2AE0F" w14:textId="77777777" w:rsidR="00B375BE" w:rsidRPr="00AF1031" w:rsidRDefault="00B375BE" w:rsidP="00AF1031">
            <w:pPr>
              <w:pStyle w:val="Default"/>
              <w:jc w:val="center"/>
              <w:rPr>
                <w:rFonts w:ascii="Times New Roman" w:hAnsi="Times New Roman" w:cs="Times New Roman"/>
                <w:color w:val="FFFFFF"/>
                <w:sz w:val="22"/>
                <w:szCs w:val="22"/>
              </w:rPr>
            </w:pPr>
          </w:p>
        </w:tc>
        <w:tc>
          <w:tcPr>
            <w:tcW w:w="13899" w:type="dxa"/>
            <w:gridSpan w:val="4"/>
            <w:shd w:val="clear" w:color="auto" w:fill="92D050"/>
            <w:vAlign w:val="center"/>
          </w:tcPr>
          <w:p w14:paraId="2DCC4DCB"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Cele szczegółowe Strategii Rozwoju Lokalnego Kierowanego przez Społeczność na lata 2016-2023</w:t>
            </w:r>
          </w:p>
        </w:tc>
      </w:tr>
      <w:tr w:rsidR="00B375BE" w:rsidRPr="00AF1031" w14:paraId="49F10204" w14:textId="77777777" w:rsidTr="00532231">
        <w:trPr>
          <w:trHeight w:val="1449"/>
          <w:jc w:val="center"/>
        </w:trPr>
        <w:tc>
          <w:tcPr>
            <w:tcW w:w="1555" w:type="dxa"/>
            <w:shd w:val="clear" w:color="auto" w:fill="92D050"/>
            <w:vAlign w:val="center"/>
          </w:tcPr>
          <w:p w14:paraId="1E7E2A2A"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Nadrzędne dokumenty strategiczne</w:t>
            </w:r>
          </w:p>
        </w:tc>
        <w:tc>
          <w:tcPr>
            <w:tcW w:w="3801" w:type="dxa"/>
            <w:shd w:val="clear" w:color="auto" w:fill="92D050"/>
            <w:vAlign w:val="center"/>
          </w:tcPr>
          <w:p w14:paraId="692453FD"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Kształtowanie oferty oraz warunków dla spędzania czasu wolnego mieszkańców oraz rozwój potencjału turystycznego i rekreacyjnego obszaru objętego LSR</w:t>
            </w:r>
          </w:p>
        </w:tc>
        <w:tc>
          <w:tcPr>
            <w:tcW w:w="3930" w:type="dxa"/>
            <w:shd w:val="clear" w:color="auto" w:fill="92D050"/>
            <w:vAlign w:val="center"/>
          </w:tcPr>
          <w:p w14:paraId="31B6FCBC"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Wsparcie i promocja efektywnej, nowoczesnej gospodarki, w tym turystycznej, opartej na lokalnych zasobach</w:t>
            </w:r>
          </w:p>
        </w:tc>
        <w:tc>
          <w:tcPr>
            <w:tcW w:w="3114" w:type="dxa"/>
            <w:shd w:val="clear" w:color="auto" w:fill="92D050"/>
            <w:vAlign w:val="center"/>
          </w:tcPr>
          <w:p w14:paraId="540A7A62"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Innowacyjne rozwiązania i zachowania promujące ochronę środowiska i przeciwdziałanie zmianom klimatu</w:t>
            </w:r>
          </w:p>
        </w:tc>
        <w:tc>
          <w:tcPr>
            <w:tcW w:w="3054" w:type="dxa"/>
            <w:shd w:val="clear" w:color="auto" w:fill="92D050"/>
          </w:tcPr>
          <w:p w14:paraId="3105E362"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Wzmocnienie włączenia społecznego mieszkańców w proces wdrażania LSR poprzez działania edukacyjne oraz rozwój partnerstwa na rzecz rozwoju obszaru objętego LSR</w:t>
            </w:r>
          </w:p>
        </w:tc>
      </w:tr>
      <w:tr w:rsidR="00B375BE" w:rsidRPr="00AF1031" w14:paraId="1D0CFF17" w14:textId="77777777" w:rsidTr="00532231">
        <w:trPr>
          <w:trHeight w:val="2225"/>
          <w:jc w:val="center"/>
        </w:trPr>
        <w:tc>
          <w:tcPr>
            <w:tcW w:w="1555" w:type="dxa"/>
            <w:shd w:val="clear" w:color="auto" w:fill="92D050"/>
            <w:vAlign w:val="center"/>
          </w:tcPr>
          <w:p w14:paraId="3DE71E02" w14:textId="77777777" w:rsidR="00B375BE" w:rsidRPr="00AF1031" w:rsidRDefault="000579F1" w:rsidP="00AF1031">
            <w:pPr>
              <w:pStyle w:val="Default"/>
              <w:jc w:val="center"/>
              <w:rPr>
                <w:rFonts w:ascii="Times New Roman" w:hAnsi="Times New Roman" w:cs="Times New Roman"/>
                <w:color w:val="FFFFFF"/>
                <w:sz w:val="22"/>
                <w:szCs w:val="22"/>
              </w:rPr>
            </w:pPr>
            <w:r w:rsidRPr="00AF1031">
              <w:rPr>
                <w:rFonts w:ascii="Times New Roman" w:hAnsi="Times New Roman" w:cs="Times New Roman"/>
                <w:b/>
                <w:color w:val="FFFFFF"/>
                <w:sz w:val="22"/>
                <w:szCs w:val="22"/>
              </w:rPr>
              <w:t>Strategia Rozwoju Województwa Małopolskiego na lata 2011-2020</w:t>
            </w:r>
          </w:p>
        </w:tc>
        <w:tc>
          <w:tcPr>
            <w:tcW w:w="3801" w:type="dxa"/>
          </w:tcPr>
          <w:p w14:paraId="6677024C" w14:textId="77777777" w:rsidR="00B375BE" w:rsidRPr="00AF1031" w:rsidRDefault="000579F1" w:rsidP="00AF1031">
            <w:pPr>
              <w:pStyle w:val="NormalnyWeb"/>
              <w:spacing w:before="0" w:beforeAutospacing="0" w:after="0" w:afterAutospacing="0"/>
              <w:contextualSpacing/>
              <w:rPr>
                <w:b/>
                <w:color w:val="000000"/>
                <w:sz w:val="22"/>
                <w:szCs w:val="22"/>
              </w:rPr>
            </w:pPr>
            <w:r w:rsidRPr="00AF1031">
              <w:rPr>
                <w:b/>
                <w:color w:val="000000"/>
                <w:sz w:val="22"/>
                <w:szCs w:val="22"/>
              </w:rPr>
              <w:t>Zgodność z celami:</w:t>
            </w:r>
          </w:p>
          <w:p w14:paraId="7EA01A10"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2.1 Ochrona małopolskiej przestrzeni kulturowej</w:t>
            </w:r>
          </w:p>
          <w:p w14:paraId="5F14CCB3"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2.2 Zrównoważony rozwój infrastruktury oraz komercjalizacja usług czasu wolnego</w:t>
            </w:r>
          </w:p>
          <w:p w14:paraId="3BFDD6A7"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2.4 Wzmocnienie promocji dziedzictwa regionalnego oraz oferty przemysłów czasu wolnego</w:t>
            </w:r>
          </w:p>
          <w:p w14:paraId="1420A687" w14:textId="77777777" w:rsidR="00B375BE" w:rsidRPr="00AF1031" w:rsidRDefault="00B375BE" w:rsidP="00AF1031">
            <w:pPr>
              <w:pStyle w:val="NormalnyWeb"/>
              <w:spacing w:before="0" w:beforeAutospacing="0" w:after="0" w:afterAutospacing="0"/>
              <w:contextualSpacing/>
              <w:rPr>
                <w:color w:val="000000"/>
                <w:sz w:val="22"/>
                <w:szCs w:val="22"/>
              </w:rPr>
            </w:pPr>
          </w:p>
        </w:tc>
        <w:tc>
          <w:tcPr>
            <w:tcW w:w="3930" w:type="dxa"/>
          </w:tcPr>
          <w:p w14:paraId="43A14510" w14:textId="77777777" w:rsidR="00B375BE" w:rsidRPr="00AF1031" w:rsidRDefault="000579F1" w:rsidP="00AF1031">
            <w:pPr>
              <w:pStyle w:val="NormalnyWeb"/>
              <w:spacing w:before="0" w:beforeAutospacing="0" w:after="0" w:afterAutospacing="0"/>
              <w:contextualSpacing/>
              <w:rPr>
                <w:b/>
                <w:color w:val="000000"/>
                <w:sz w:val="22"/>
                <w:szCs w:val="22"/>
              </w:rPr>
            </w:pPr>
            <w:r w:rsidRPr="00AF1031">
              <w:rPr>
                <w:b/>
                <w:color w:val="000000"/>
                <w:sz w:val="22"/>
                <w:szCs w:val="22"/>
              </w:rPr>
              <w:t>Zgodność z celami:</w:t>
            </w:r>
          </w:p>
          <w:p w14:paraId="1CE33D3F"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1.4 Rozwój kształcenia zawodowego i wspieranie zatrudnienia</w:t>
            </w:r>
          </w:p>
          <w:p w14:paraId="54B169D6"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1.5 Wzmacnianie i promocja przedsiębiorczości</w:t>
            </w:r>
          </w:p>
          <w:p w14:paraId="35360950"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2.3 Kształcenie kadr dla rozwoju i obsługi przemysłów czasu wolnego</w:t>
            </w:r>
          </w:p>
          <w:p w14:paraId="75102258"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5.2 Rozwój gospodarczy małych i średnich miast oraz terenów wiejskich</w:t>
            </w:r>
          </w:p>
        </w:tc>
        <w:tc>
          <w:tcPr>
            <w:tcW w:w="3114" w:type="dxa"/>
          </w:tcPr>
          <w:p w14:paraId="07027379" w14:textId="77777777" w:rsidR="00B375BE" w:rsidRPr="00AF1031" w:rsidRDefault="000579F1" w:rsidP="00AF1031">
            <w:pPr>
              <w:pStyle w:val="NormalnyWeb"/>
              <w:spacing w:before="0" w:beforeAutospacing="0" w:after="0" w:afterAutospacing="0"/>
              <w:contextualSpacing/>
              <w:rPr>
                <w:b/>
                <w:color w:val="000000"/>
                <w:sz w:val="22"/>
                <w:szCs w:val="22"/>
              </w:rPr>
            </w:pPr>
            <w:r w:rsidRPr="00AF1031">
              <w:rPr>
                <w:b/>
                <w:color w:val="000000"/>
                <w:sz w:val="22"/>
                <w:szCs w:val="22"/>
              </w:rPr>
              <w:t>Zgodność z celami:</w:t>
            </w:r>
          </w:p>
          <w:p w14:paraId="041492D9" w14:textId="77777777" w:rsidR="00B375BE" w:rsidRPr="00AF1031" w:rsidRDefault="000579F1" w:rsidP="00AF1031">
            <w:pPr>
              <w:pStyle w:val="NormalnyWeb"/>
              <w:spacing w:before="0" w:beforeAutospacing="0" w:after="0" w:afterAutospacing="0"/>
              <w:contextualSpacing/>
              <w:rPr>
                <w:color w:val="000000"/>
                <w:sz w:val="22"/>
                <w:szCs w:val="22"/>
              </w:rPr>
            </w:pPr>
            <w:r w:rsidRPr="00AF1031">
              <w:rPr>
                <w:color w:val="000000"/>
                <w:sz w:val="22"/>
                <w:szCs w:val="22"/>
              </w:rPr>
              <w:t>6.1 Poprawa bezpieczeństwa ekologicznego oraz</w:t>
            </w:r>
          </w:p>
          <w:p w14:paraId="2452308D" w14:textId="77777777" w:rsidR="00B375BE" w:rsidRPr="00AF1031" w:rsidRDefault="000579F1" w:rsidP="00AF1031">
            <w:pPr>
              <w:pStyle w:val="NormalnyWeb"/>
              <w:spacing w:before="0" w:beforeAutospacing="0" w:after="0" w:afterAutospacing="0"/>
              <w:contextualSpacing/>
              <w:rPr>
                <w:b/>
                <w:color w:val="FF0000"/>
                <w:sz w:val="22"/>
                <w:szCs w:val="22"/>
              </w:rPr>
            </w:pPr>
            <w:r w:rsidRPr="00AF1031">
              <w:rPr>
                <w:color w:val="000000"/>
                <w:sz w:val="22"/>
                <w:szCs w:val="22"/>
              </w:rPr>
              <w:t>wykorzystanie ekologii dla rozwoju Małopolski</w:t>
            </w:r>
          </w:p>
        </w:tc>
        <w:tc>
          <w:tcPr>
            <w:tcW w:w="3054" w:type="dxa"/>
          </w:tcPr>
          <w:p w14:paraId="001D6107" w14:textId="77777777" w:rsidR="00B375BE" w:rsidRPr="00AF1031" w:rsidRDefault="000579F1" w:rsidP="00AF1031">
            <w:pPr>
              <w:pStyle w:val="NormalnyWeb"/>
              <w:spacing w:before="0" w:beforeAutospacing="0" w:after="0" w:afterAutospacing="0"/>
              <w:contextualSpacing/>
              <w:rPr>
                <w:b/>
                <w:color w:val="000000"/>
                <w:sz w:val="22"/>
                <w:szCs w:val="22"/>
              </w:rPr>
            </w:pPr>
            <w:r w:rsidRPr="00AF1031">
              <w:rPr>
                <w:b/>
                <w:color w:val="000000"/>
                <w:sz w:val="22"/>
                <w:szCs w:val="22"/>
              </w:rPr>
              <w:t>Zgodność z celami:</w:t>
            </w:r>
          </w:p>
          <w:p w14:paraId="021FE7D1" w14:textId="77777777" w:rsidR="00B375BE" w:rsidRPr="00AF1031" w:rsidRDefault="000579F1" w:rsidP="00AF1031">
            <w:pPr>
              <w:pStyle w:val="NormalnyWeb"/>
              <w:spacing w:before="0" w:beforeAutospacing="0" w:after="0" w:afterAutospacing="0"/>
              <w:contextualSpacing/>
              <w:rPr>
                <w:color w:val="000000"/>
                <w:sz w:val="22"/>
                <w:szCs w:val="22"/>
              </w:rPr>
            </w:pPr>
            <w:r w:rsidRPr="00AF1031">
              <w:rPr>
                <w:color w:val="000000"/>
                <w:sz w:val="22"/>
                <w:szCs w:val="22"/>
              </w:rPr>
              <w:t>7.2 Kształtowanie i rozwój aktywności obywatelskiej oraz wzmacnianie kapitału społecznego</w:t>
            </w:r>
          </w:p>
        </w:tc>
      </w:tr>
      <w:tr w:rsidR="00B375BE" w:rsidRPr="00AF1031" w14:paraId="60654160" w14:textId="77777777" w:rsidTr="00532231">
        <w:trPr>
          <w:trHeight w:val="1382"/>
          <w:jc w:val="center"/>
        </w:trPr>
        <w:tc>
          <w:tcPr>
            <w:tcW w:w="1555" w:type="dxa"/>
            <w:shd w:val="clear" w:color="auto" w:fill="92D050"/>
            <w:vAlign w:val="center"/>
          </w:tcPr>
          <w:p w14:paraId="16A2E61F" w14:textId="77777777" w:rsidR="00B375BE" w:rsidRPr="00AF1031" w:rsidRDefault="000579F1" w:rsidP="00AF1031">
            <w:pPr>
              <w:pStyle w:val="Default"/>
              <w:jc w:val="center"/>
              <w:rPr>
                <w:rFonts w:ascii="Times New Roman" w:hAnsi="Times New Roman" w:cs="Times New Roman"/>
                <w:color w:val="FFFFFF"/>
                <w:sz w:val="22"/>
                <w:szCs w:val="22"/>
              </w:rPr>
            </w:pPr>
            <w:r w:rsidRPr="00AF1031">
              <w:rPr>
                <w:rFonts w:ascii="Times New Roman" w:hAnsi="Times New Roman" w:cs="Times New Roman"/>
                <w:b/>
                <w:color w:val="FFFFFF"/>
                <w:sz w:val="22"/>
                <w:szCs w:val="22"/>
              </w:rPr>
              <w:t>Regionalny Program Operacyjny Województwa Małopolskiego na lata 2014 - 2020</w:t>
            </w:r>
          </w:p>
        </w:tc>
        <w:tc>
          <w:tcPr>
            <w:tcW w:w="3801" w:type="dxa"/>
          </w:tcPr>
          <w:p w14:paraId="0262DF83" w14:textId="77777777" w:rsidR="00B375BE" w:rsidRPr="00AF1031" w:rsidRDefault="000579F1" w:rsidP="00AF1031">
            <w:pPr>
              <w:pStyle w:val="NormalnyWeb"/>
              <w:spacing w:before="0" w:beforeAutospacing="0" w:after="0" w:afterAutospacing="0"/>
              <w:rPr>
                <w:rFonts w:eastAsia="Calibri"/>
                <w:b/>
                <w:kern w:val="24"/>
                <w:sz w:val="22"/>
                <w:szCs w:val="22"/>
              </w:rPr>
            </w:pPr>
            <w:r w:rsidRPr="00AF1031">
              <w:rPr>
                <w:rFonts w:eastAsia="Calibri"/>
                <w:b/>
                <w:kern w:val="24"/>
                <w:sz w:val="22"/>
                <w:szCs w:val="22"/>
              </w:rPr>
              <w:t>Zgodność z osiami priorytetowymi:</w:t>
            </w:r>
          </w:p>
          <w:p w14:paraId="26254ED0" w14:textId="77777777" w:rsidR="00B375BE" w:rsidRPr="00AF1031" w:rsidRDefault="000579F1" w:rsidP="00AF1031">
            <w:pPr>
              <w:pStyle w:val="NormalnyWeb"/>
              <w:spacing w:before="0" w:beforeAutospacing="0" w:after="0" w:afterAutospacing="0"/>
              <w:rPr>
                <w:sz w:val="22"/>
                <w:szCs w:val="22"/>
              </w:rPr>
            </w:pPr>
            <w:r w:rsidRPr="00AF1031">
              <w:rPr>
                <w:rFonts w:eastAsia="Calibri"/>
                <w:kern w:val="24"/>
                <w:sz w:val="22"/>
                <w:szCs w:val="22"/>
              </w:rPr>
              <w:t>6. Dziedzictwo regionalne</w:t>
            </w:r>
          </w:p>
        </w:tc>
        <w:tc>
          <w:tcPr>
            <w:tcW w:w="3930" w:type="dxa"/>
          </w:tcPr>
          <w:p w14:paraId="004D55D3" w14:textId="77777777" w:rsidR="00B375BE" w:rsidRPr="00AF1031" w:rsidRDefault="000579F1" w:rsidP="00AF1031">
            <w:pPr>
              <w:pStyle w:val="NormalnyWeb"/>
              <w:spacing w:before="0" w:beforeAutospacing="0" w:after="0" w:afterAutospacing="0"/>
              <w:rPr>
                <w:rFonts w:eastAsia="Calibri"/>
                <w:b/>
                <w:kern w:val="24"/>
                <w:sz w:val="22"/>
                <w:szCs w:val="22"/>
              </w:rPr>
            </w:pPr>
            <w:r w:rsidRPr="00AF1031">
              <w:rPr>
                <w:rFonts w:eastAsia="Calibri"/>
                <w:b/>
                <w:kern w:val="24"/>
                <w:sz w:val="22"/>
                <w:szCs w:val="22"/>
              </w:rPr>
              <w:t>Zgodność z osiami priorytetowymi:</w:t>
            </w:r>
          </w:p>
          <w:p w14:paraId="31E240BB" w14:textId="77777777" w:rsidR="00B375BE" w:rsidRPr="00AF1031" w:rsidRDefault="000579F1" w:rsidP="00AF1031">
            <w:pPr>
              <w:pStyle w:val="NormalnyWeb"/>
              <w:spacing w:before="0" w:beforeAutospacing="0" w:after="0" w:afterAutospacing="0"/>
              <w:rPr>
                <w:rFonts w:eastAsia="Calibri"/>
                <w:kern w:val="24"/>
                <w:sz w:val="22"/>
                <w:szCs w:val="22"/>
              </w:rPr>
            </w:pPr>
            <w:r w:rsidRPr="00AF1031">
              <w:rPr>
                <w:rFonts w:eastAsia="Calibri"/>
                <w:kern w:val="24"/>
                <w:sz w:val="22"/>
                <w:szCs w:val="22"/>
              </w:rPr>
              <w:t>3. Przedsiębiorcza Małopolska</w:t>
            </w:r>
          </w:p>
        </w:tc>
        <w:tc>
          <w:tcPr>
            <w:tcW w:w="3114" w:type="dxa"/>
          </w:tcPr>
          <w:p w14:paraId="4FDA0330" w14:textId="77777777" w:rsidR="00B375BE" w:rsidRPr="00AF1031" w:rsidRDefault="000579F1" w:rsidP="00AF1031">
            <w:pPr>
              <w:pStyle w:val="NormalnyWeb"/>
              <w:spacing w:before="0" w:beforeAutospacing="0" w:after="0" w:afterAutospacing="0"/>
              <w:rPr>
                <w:rFonts w:eastAsia="Calibri"/>
                <w:b/>
                <w:kern w:val="24"/>
                <w:sz w:val="22"/>
                <w:szCs w:val="22"/>
              </w:rPr>
            </w:pPr>
            <w:r w:rsidRPr="00AF1031">
              <w:rPr>
                <w:rFonts w:eastAsia="Calibri"/>
                <w:b/>
                <w:kern w:val="24"/>
                <w:sz w:val="22"/>
                <w:szCs w:val="22"/>
              </w:rPr>
              <w:t>Zgodność z osiami priorytetowymi:</w:t>
            </w:r>
          </w:p>
          <w:p w14:paraId="79B93053" w14:textId="77777777" w:rsidR="00B375BE" w:rsidRPr="00AF1031" w:rsidRDefault="000579F1" w:rsidP="00AF1031">
            <w:pPr>
              <w:pStyle w:val="NormalnyWeb"/>
              <w:spacing w:before="0" w:beforeAutospacing="0" w:after="0" w:afterAutospacing="0"/>
              <w:ind w:left="299" w:hanging="299"/>
              <w:rPr>
                <w:sz w:val="22"/>
                <w:szCs w:val="22"/>
              </w:rPr>
            </w:pPr>
            <w:r w:rsidRPr="00AF1031">
              <w:rPr>
                <w:rFonts w:eastAsia="Calibri"/>
                <w:kern w:val="24"/>
                <w:sz w:val="22"/>
                <w:szCs w:val="22"/>
              </w:rPr>
              <w:t>4. </w:t>
            </w:r>
            <w:r w:rsidRPr="00AF1031">
              <w:rPr>
                <w:sz w:val="22"/>
                <w:szCs w:val="22"/>
              </w:rPr>
              <w:t>Regionalna polityka energetyczna</w:t>
            </w:r>
          </w:p>
          <w:p w14:paraId="507FC741" w14:textId="77777777" w:rsidR="00B375BE" w:rsidRPr="00AF1031" w:rsidRDefault="000579F1" w:rsidP="00AF1031">
            <w:pPr>
              <w:pStyle w:val="NormalnyWeb"/>
              <w:spacing w:before="0" w:beforeAutospacing="0" w:after="0" w:afterAutospacing="0"/>
              <w:rPr>
                <w:rFonts w:eastAsia="Calibri"/>
                <w:kern w:val="24"/>
                <w:sz w:val="22"/>
                <w:szCs w:val="22"/>
              </w:rPr>
            </w:pPr>
            <w:r w:rsidRPr="00AF1031">
              <w:rPr>
                <w:sz w:val="22"/>
                <w:szCs w:val="22"/>
              </w:rPr>
              <w:t>5. Ochrona środowiska</w:t>
            </w:r>
          </w:p>
        </w:tc>
        <w:tc>
          <w:tcPr>
            <w:tcW w:w="3054" w:type="dxa"/>
          </w:tcPr>
          <w:p w14:paraId="510BE00E" w14:textId="77777777" w:rsidR="00B375BE" w:rsidRPr="00AF1031" w:rsidRDefault="000579F1" w:rsidP="00AF1031">
            <w:pPr>
              <w:pStyle w:val="NormalnyWeb"/>
              <w:spacing w:before="0" w:beforeAutospacing="0" w:after="0" w:afterAutospacing="0"/>
              <w:rPr>
                <w:rFonts w:eastAsia="Calibri"/>
                <w:b/>
                <w:kern w:val="24"/>
                <w:sz w:val="22"/>
                <w:szCs w:val="22"/>
              </w:rPr>
            </w:pPr>
            <w:r w:rsidRPr="00AF1031">
              <w:rPr>
                <w:rFonts w:eastAsia="Calibri"/>
                <w:b/>
                <w:kern w:val="24"/>
                <w:sz w:val="22"/>
                <w:szCs w:val="22"/>
              </w:rPr>
              <w:t>Zgodność z osiami priorytetowymi:</w:t>
            </w:r>
          </w:p>
          <w:p w14:paraId="4F9F51F3" w14:textId="77777777" w:rsidR="00B375BE" w:rsidRPr="00AF1031" w:rsidRDefault="000579F1" w:rsidP="00AF1031">
            <w:pPr>
              <w:pStyle w:val="NormalnyWeb"/>
              <w:spacing w:before="0" w:beforeAutospacing="0" w:after="0" w:afterAutospacing="0"/>
              <w:rPr>
                <w:rFonts w:eastAsia="Calibri"/>
                <w:kern w:val="24"/>
                <w:sz w:val="22"/>
                <w:szCs w:val="22"/>
              </w:rPr>
            </w:pPr>
            <w:r w:rsidRPr="00AF1031">
              <w:rPr>
                <w:rFonts w:eastAsia="Calibri"/>
                <w:kern w:val="24"/>
                <w:sz w:val="22"/>
                <w:szCs w:val="22"/>
              </w:rPr>
              <w:t>9. Region spójny społecznie</w:t>
            </w:r>
          </w:p>
          <w:p w14:paraId="2E17C174" w14:textId="77777777" w:rsidR="00B375BE" w:rsidRPr="00AF1031" w:rsidRDefault="000579F1" w:rsidP="00AF1031">
            <w:pPr>
              <w:pStyle w:val="NormalnyWeb"/>
              <w:spacing w:before="0" w:beforeAutospacing="0" w:after="0" w:afterAutospacing="0"/>
              <w:rPr>
                <w:rFonts w:eastAsia="Calibri"/>
                <w:kern w:val="24"/>
                <w:sz w:val="22"/>
                <w:szCs w:val="22"/>
              </w:rPr>
            </w:pPr>
            <w:r w:rsidRPr="00AF1031">
              <w:rPr>
                <w:rFonts w:eastAsia="Calibri"/>
                <w:kern w:val="24"/>
                <w:sz w:val="22"/>
                <w:szCs w:val="22"/>
              </w:rPr>
              <w:t>12. Infrastruktura społeczna</w:t>
            </w:r>
          </w:p>
        </w:tc>
      </w:tr>
      <w:tr w:rsidR="00B375BE" w:rsidRPr="00AF1031" w14:paraId="74BCE788" w14:textId="77777777" w:rsidTr="00532231">
        <w:trPr>
          <w:trHeight w:val="1592"/>
          <w:jc w:val="center"/>
        </w:trPr>
        <w:tc>
          <w:tcPr>
            <w:tcW w:w="1555" w:type="dxa"/>
            <w:shd w:val="clear" w:color="auto" w:fill="92D050"/>
            <w:vAlign w:val="center"/>
          </w:tcPr>
          <w:p w14:paraId="2789EF98"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Program Strategiczny Dziedzictwo i Przemysły Czasu Wolnego</w:t>
            </w:r>
          </w:p>
        </w:tc>
        <w:tc>
          <w:tcPr>
            <w:tcW w:w="3801" w:type="dxa"/>
          </w:tcPr>
          <w:p w14:paraId="71B96D63" w14:textId="77777777" w:rsidR="00B375BE" w:rsidRPr="00AF1031" w:rsidRDefault="000579F1" w:rsidP="00AF1031">
            <w:pPr>
              <w:pStyle w:val="NormalnyWeb"/>
              <w:spacing w:before="0" w:beforeAutospacing="0" w:after="0" w:afterAutospacing="0"/>
              <w:rPr>
                <w:rFonts w:eastAsia="Calibri"/>
                <w:b/>
                <w:color w:val="000000"/>
                <w:kern w:val="24"/>
                <w:sz w:val="22"/>
                <w:szCs w:val="22"/>
              </w:rPr>
            </w:pPr>
            <w:r w:rsidRPr="00AF1031">
              <w:rPr>
                <w:rFonts w:eastAsia="Calibri"/>
                <w:b/>
                <w:color w:val="000000"/>
                <w:kern w:val="24"/>
                <w:sz w:val="22"/>
                <w:szCs w:val="22"/>
              </w:rPr>
              <w:t>Zgodność z priorytetami:</w:t>
            </w:r>
          </w:p>
          <w:p w14:paraId="71A660A1" w14:textId="77777777" w:rsidR="00B375BE" w:rsidRPr="00AF1031" w:rsidRDefault="000579F1" w:rsidP="00AF1031">
            <w:pPr>
              <w:pStyle w:val="NormalnyWeb"/>
              <w:spacing w:before="0" w:beforeAutospacing="0" w:after="0" w:afterAutospacing="0"/>
              <w:ind w:left="232" w:hanging="232"/>
              <w:rPr>
                <w:sz w:val="22"/>
                <w:szCs w:val="22"/>
              </w:rPr>
            </w:pPr>
            <w:r w:rsidRPr="00AF1031">
              <w:rPr>
                <w:sz w:val="22"/>
                <w:szCs w:val="22"/>
              </w:rPr>
              <w:t>2. Pobudzanie kreatywności oraz wzrost dostępu do oferty czasu wolnego</w:t>
            </w:r>
          </w:p>
          <w:p w14:paraId="16D5EF76" w14:textId="77777777" w:rsidR="00B375BE" w:rsidRPr="00AF1031" w:rsidRDefault="000579F1" w:rsidP="00AF1031">
            <w:pPr>
              <w:pStyle w:val="NormalnyWeb"/>
              <w:spacing w:before="0" w:beforeAutospacing="0" w:after="0" w:afterAutospacing="0"/>
              <w:ind w:left="232" w:hanging="232"/>
              <w:rPr>
                <w:rFonts w:eastAsia="Calibri"/>
                <w:color w:val="000000"/>
                <w:kern w:val="24"/>
                <w:sz w:val="22"/>
                <w:szCs w:val="22"/>
              </w:rPr>
            </w:pPr>
            <w:r w:rsidRPr="00AF1031">
              <w:rPr>
                <w:sz w:val="22"/>
                <w:szCs w:val="22"/>
              </w:rPr>
              <w:t>3. Kreowanie innowacyjnej i atrakcyjnej oferty czasu wolnego dla wzmocnienia przewagi konkurencyjnej regionu</w:t>
            </w:r>
          </w:p>
        </w:tc>
        <w:tc>
          <w:tcPr>
            <w:tcW w:w="3930" w:type="dxa"/>
          </w:tcPr>
          <w:p w14:paraId="285035CB" w14:textId="77777777" w:rsidR="00B375BE" w:rsidRPr="00AF1031" w:rsidRDefault="00B375BE" w:rsidP="00AF1031">
            <w:pPr>
              <w:pStyle w:val="NormalnyWeb"/>
              <w:spacing w:before="0" w:beforeAutospacing="0" w:after="0" w:afterAutospacing="0"/>
              <w:rPr>
                <w:rFonts w:eastAsia="Calibri"/>
                <w:b/>
                <w:color w:val="000000"/>
                <w:kern w:val="24"/>
                <w:sz w:val="22"/>
                <w:szCs w:val="22"/>
              </w:rPr>
            </w:pPr>
          </w:p>
        </w:tc>
        <w:tc>
          <w:tcPr>
            <w:tcW w:w="3114" w:type="dxa"/>
          </w:tcPr>
          <w:p w14:paraId="282C81DE" w14:textId="77777777" w:rsidR="00B375BE" w:rsidRPr="00AF1031" w:rsidRDefault="00B375BE" w:rsidP="00AF1031">
            <w:pPr>
              <w:pStyle w:val="NormalnyWeb"/>
              <w:spacing w:before="0" w:beforeAutospacing="0" w:after="0" w:afterAutospacing="0"/>
              <w:rPr>
                <w:rFonts w:eastAsia="Calibri"/>
                <w:b/>
                <w:color w:val="000000"/>
                <w:kern w:val="24"/>
                <w:sz w:val="22"/>
                <w:szCs w:val="22"/>
              </w:rPr>
            </w:pPr>
          </w:p>
        </w:tc>
        <w:tc>
          <w:tcPr>
            <w:tcW w:w="3054" w:type="dxa"/>
          </w:tcPr>
          <w:p w14:paraId="4E7EE250" w14:textId="77777777" w:rsidR="00B375BE" w:rsidRPr="00AF1031" w:rsidRDefault="00B375BE" w:rsidP="00AF1031">
            <w:pPr>
              <w:pStyle w:val="NormalnyWeb"/>
              <w:spacing w:before="0" w:beforeAutospacing="0" w:after="0" w:afterAutospacing="0"/>
              <w:rPr>
                <w:rFonts w:eastAsia="Calibri"/>
                <w:b/>
                <w:color w:val="000000"/>
                <w:kern w:val="24"/>
                <w:sz w:val="22"/>
                <w:szCs w:val="22"/>
              </w:rPr>
            </w:pPr>
          </w:p>
        </w:tc>
      </w:tr>
      <w:tr w:rsidR="00B375BE" w:rsidRPr="00AF1031" w14:paraId="522DF40B" w14:textId="77777777" w:rsidTr="00DE5C58">
        <w:trPr>
          <w:jc w:val="center"/>
        </w:trPr>
        <w:tc>
          <w:tcPr>
            <w:tcW w:w="1555" w:type="dxa"/>
            <w:shd w:val="clear" w:color="auto" w:fill="92D050"/>
            <w:vAlign w:val="center"/>
          </w:tcPr>
          <w:p w14:paraId="0E0B4FC2"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Program Strategiczny Obszary Wiejskie</w:t>
            </w:r>
          </w:p>
        </w:tc>
        <w:tc>
          <w:tcPr>
            <w:tcW w:w="3801" w:type="dxa"/>
          </w:tcPr>
          <w:p w14:paraId="62FF88FC" w14:textId="77777777" w:rsidR="00B375BE" w:rsidRPr="00AF1031" w:rsidRDefault="00B375BE" w:rsidP="00AF1031">
            <w:pPr>
              <w:pStyle w:val="NormalnyWeb"/>
              <w:spacing w:before="0" w:beforeAutospacing="0" w:after="0" w:afterAutospacing="0"/>
              <w:jc w:val="both"/>
              <w:rPr>
                <w:rFonts w:eastAsia="Calibri"/>
                <w:kern w:val="24"/>
                <w:sz w:val="22"/>
                <w:szCs w:val="22"/>
              </w:rPr>
            </w:pPr>
          </w:p>
        </w:tc>
        <w:tc>
          <w:tcPr>
            <w:tcW w:w="3930" w:type="dxa"/>
          </w:tcPr>
          <w:p w14:paraId="00371EA4" w14:textId="77777777" w:rsidR="00B375BE" w:rsidRPr="00AF1031" w:rsidRDefault="000579F1" w:rsidP="00AF1031">
            <w:pPr>
              <w:pStyle w:val="NormalnyWeb"/>
              <w:spacing w:before="0" w:beforeAutospacing="0" w:after="0" w:afterAutospacing="0"/>
              <w:rPr>
                <w:rFonts w:eastAsia="Calibri"/>
                <w:b/>
                <w:color w:val="000000"/>
                <w:kern w:val="24"/>
                <w:sz w:val="22"/>
                <w:szCs w:val="22"/>
              </w:rPr>
            </w:pPr>
            <w:r w:rsidRPr="00AF1031">
              <w:rPr>
                <w:rFonts w:eastAsia="Calibri"/>
                <w:b/>
                <w:color w:val="000000"/>
                <w:kern w:val="24"/>
                <w:sz w:val="22"/>
                <w:szCs w:val="22"/>
              </w:rPr>
              <w:t>Zgodność z priorytetami:</w:t>
            </w:r>
          </w:p>
          <w:p w14:paraId="5D9F2D0D" w14:textId="77777777" w:rsidR="00B375BE" w:rsidRPr="00AF1031" w:rsidRDefault="000579F1" w:rsidP="00AF1031">
            <w:pPr>
              <w:pStyle w:val="NormalnyWeb"/>
              <w:spacing w:before="0" w:beforeAutospacing="0" w:after="0" w:afterAutospacing="0"/>
              <w:rPr>
                <w:rFonts w:eastAsia="Calibri"/>
                <w:b/>
                <w:color w:val="000000"/>
                <w:kern w:val="24"/>
                <w:sz w:val="22"/>
                <w:szCs w:val="22"/>
              </w:rPr>
            </w:pPr>
            <w:r w:rsidRPr="00AF1031">
              <w:rPr>
                <w:rFonts w:eastAsia="Calibri"/>
                <w:color w:val="000000"/>
                <w:kern w:val="24"/>
                <w:sz w:val="22"/>
                <w:szCs w:val="22"/>
              </w:rPr>
              <w:t>2. Aktywizacja gospodarcza terenów wiejskich</w:t>
            </w:r>
          </w:p>
        </w:tc>
        <w:tc>
          <w:tcPr>
            <w:tcW w:w="3114" w:type="dxa"/>
          </w:tcPr>
          <w:p w14:paraId="3E9043C2" w14:textId="77777777" w:rsidR="00B375BE" w:rsidRPr="00AF1031" w:rsidRDefault="00B375BE" w:rsidP="00AF1031">
            <w:pPr>
              <w:pStyle w:val="NormalnyWeb"/>
              <w:spacing w:before="0" w:beforeAutospacing="0" w:after="0" w:afterAutospacing="0"/>
              <w:jc w:val="both"/>
              <w:rPr>
                <w:rFonts w:eastAsia="Calibri"/>
                <w:b/>
                <w:color w:val="000000"/>
                <w:kern w:val="24"/>
                <w:sz w:val="22"/>
                <w:szCs w:val="22"/>
              </w:rPr>
            </w:pPr>
          </w:p>
        </w:tc>
        <w:tc>
          <w:tcPr>
            <w:tcW w:w="3054" w:type="dxa"/>
          </w:tcPr>
          <w:p w14:paraId="3F845141" w14:textId="77777777" w:rsidR="00B375BE" w:rsidRPr="00AF1031" w:rsidRDefault="00B375BE" w:rsidP="00AF1031">
            <w:pPr>
              <w:pStyle w:val="NormalnyWeb"/>
              <w:spacing w:before="0" w:beforeAutospacing="0" w:after="0" w:afterAutospacing="0"/>
              <w:jc w:val="both"/>
              <w:rPr>
                <w:rFonts w:eastAsia="Calibri"/>
                <w:b/>
                <w:color w:val="000000"/>
                <w:kern w:val="24"/>
                <w:sz w:val="22"/>
                <w:szCs w:val="22"/>
              </w:rPr>
            </w:pPr>
          </w:p>
        </w:tc>
      </w:tr>
      <w:tr w:rsidR="00B375BE" w:rsidRPr="00AF1031" w14:paraId="39E18552" w14:textId="77777777" w:rsidTr="00532231">
        <w:trPr>
          <w:trHeight w:val="77"/>
          <w:jc w:val="center"/>
        </w:trPr>
        <w:tc>
          <w:tcPr>
            <w:tcW w:w="1555" w:type="dxa"/>
            <w:shd w:val="clear" w:color="auto" w:fill="92D050"/>
            <w:vAlign w:val="center"/>
          </w:tcPr>
          <w:p w14:paraId="47F82422"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 xml:space="preserve">Strategia Rozwoju </w:t>
            </w:r>
            <w:r w:rsidRPr="00AF1031">
              <w:rPr>
                <w:rFonts w:ascii="Times New Roman" w:hAnsi="Times New Roman" w:cs="Times New Roman"/>
                <w:b/>
                <w:color w:val="FFFFFF"/>
                <w:sz w:val="22"/>
                <w:szCs w:val="22"/>
              </w:rPr>
              <w:lastRenderedPageBreak/>
              <w:t>Powiatu Chrzanowskiego na lata 2015-2023</w:t>
            </w:r>
          </w:p>
        </w:tc>
        <w:tc>
          <w:tcPr>
            <w:tcW w:w="3801" w:type="dxa"/>
          </w:tcPr>
          <w:p w14:paraId="158F19E6" w14:textId="77777777" w:rsidR="00B375BE" w:rsidRDefault="000579F1" w:rsidP="00AF1031">
            <w:pPr>
              <w:pStyle w:val="NormalnyWeb"/>
              <w:spacing w:before="0" w:beforeAutospacing="0" w:after="0" w:afterAutospacing="0"/>
              <w:jc w:val="both"/>
              <w:rPr>
                <w:b/>
                <w:sz w:val="22"/>
                <w:szCs w:val="22"/>
              </w:rPr>
            </w:pPr>
            <w:r w:rsidRPr="00AF1031">
              <w:rPr>
                <w:b/>
                <w:sz w:val="22"/>
                <w:szCs w:val="22"/>
              </w:rPr>
              <w:lastRenderedPageBreak/>
              <w:t>Zgodność z celami:</w:t>
            </w:r>
          </w:p>
          <w:p w14:paraId="5F55D6CF" w14:textId="7B1EB516" w:rsidR="00532231" w:rsidRPr="00532231" w:rsidRDefault="00532231" w:rsidP="00AF1031">
            <w:pPr>
              <w:pStyle w:val="NormalnyWeb"/>
              <w:spacing w:before="0" w:beforeAutospacing="0" w:after="0" w:afterAutospacing="0"/>
              <w:jc w:val="both"/>
              <w:rPr>
                <w:b/>
                <w:sz w:val="20"/>
                <w:szCs w:val="20"/>
              </w:rPr>
            </w:pPr>
            <w:r w:rsidRPr="00532231">
              <w:rPr>
                <w:sz w:val="20"/>
                <w:szCs w:val="20"/>
              </w:rPr>
              <w:t>3.2 Budowa i promocja zintegrowanej</w:t>
            </w:r>
          </w:p>
          <w:p w14:paraId="2DE15576" w14:textId="2AA6E2C1" w:rsidR="00B375BE" w:rsidRPr="00AF1031" w:rsidRDefault="000579F1" w:rsidP="00AF1031">
            <w:pPr>
              <w:ind w:left="374" w:hanging="374"/>
              <w:rPr>
                <w:rFonts w:ascii="Times New Roman" w:hAnsi="Times New Roman"/>
              </w:rPr>
            </w:pPr>
            <w:r w:rsidRPr="00AF1031">
              <w:rPr>
                <w:rFonts w:ascii="Times New Roman" w:hAnsi="Times New Roman"/>
              </w:rPr>
              <w:lastRenderedPageBreak/>
              <w:t>oferty czasu wolnego na terenie powiatu chrzanowskiego</w:t>
            </w:r>
          </w:p>
          <w:p w14:paraId="38985F97" w14:textId="77777777" w:rsidR="00B375BE" w:rsidRPr="00AF1031" w:rsidRDefault="000579F1" w:rsidP="00AF1031">
            <w:pPr>
              <w:ind w:left="374" w:hanging="374"/>
              <w:rPr>
                <w:rFonts w:ascii="Times New Roman" w:hAnsi="Times New Roman"/>
              </w:rPr>
            </w:pPr>
            <w:r w:rsidRPr="00AF1031">
              <w:rPr>
                <w:rFonts w:ascii="Times New Roman" w:hAnsi="Times New Roman"/>
              </w:rPr>
              <w:t>3.3 Rozwój infrastruktury przemysłu czasu wolnego</w:t>
            </w:r>
          </w:p>
        </w:tc>
        <w:tc>
          <w:tcPr>
            <w:tcW w:w="3930" w:type="dxa"/>
          </w:tcPr>
          <w:p w14:paraId="489807E2" w14:textId="77777777" w:rsidR="00B375BE" w:rsidRPr="00AF1031" w:rsidRDefault="000579F1" w:rsidP="00AF1031">
            <w:pPr>
              <w:pStyle w:val="NormalnyWeb"/>
              <w:spacing w:before="0" w:beforeAutospacing="0" w:after="0" w:afterAutospacing="0"/>
              <w:jc w:val="both"/>
              <w:rPr>
                <w:rFonts w:eastAsia="Calibri"/>
                <w:b/>
                <w:sz w:val="22"/>
                <w:szCs w:val="22"/>
                <w:lang w:eastAsia="en-US"/>
              </w:rPr>
            </w:pPr>
            <w:r w:rsidRPr="00AF1031">
              <w:rPr>
                <w:rFonts w:eastAsia="Calibri"/>
                <w:b/>
                <w:sz w:val="22"/>
                <w:szCs w:val="22"/>
                <w:lang w:eastAsia="en-US"/>
              </w:rPr>
              <w:lastRenderedPageBreak/>
              <w:t>Zgodność z celami:</w:t>
            </w:r>
          </w:p>
          <w:p w14:paraId="0B7355C0" w14:textId="77777777" w:rsidR="00B375BE" w:rsidRPr="00AF1031" w:rsidRDefault="000579F1" w:rsidP="00AF1031">
            <w:pPr>
              <w:ind w:left="362" w:hanging="362"/>
              <w:rPr>
                <w:rFonts w:ascii="Times New Roman" w:hAnsi="Times New Roman"/>
              </w:rPr>
            </w:pPr>
            <w:r w:rsidRPr="00AF1031">
              <w:rPr>
                <w:rFonts w:ascii="Times New Roman" w:hAnsi="Times New Roman"/>
              </w:rPr>
              <w:t>1.1 Rozwój potencjału inwestycyjnego</w:t>
            </w:r>
          </w:p>
          <w:p w14:paraId="62AD68C3" w14:textId="77777777" w:rsidR="00B375BE" w:rsidRPr="00AF1031" w:rsidRDefault="000579F1" w:rsidP="00AF1031">
            <w:pPr>
              <w:ind w:left="362" w:hanging="362"/>
              <w:rPr>
                <w:rFonts w:ascii="Times New Roman" w:hAnsi="Times New Roman"/>
              </w:rPr>
            </w:pPr>
            <w:r w:rsidRPr="00AF1031">
              <w:rPr>
                <w:rFonts w:ascii="Times New Roman" w:hAnsi="Times New Roman"/>
              </w:rPr>
              <w:lastRenderedPageBreak/>
              <w:t>1.2 Wspieranie aktywności gospodarczej mieszkańców</w:t>
            </w:r>
          </w:p>
          <w:p w14:paraId="3198DBA7" w14:textId="77777777" w:rsidR="00B375BE" w:rsidRPr="00AF1031" w:rsidRDefault="000579F1" w:rsidP="00AF1031">
            <w:pPr>
              <w:ind w:left="362" w:hanging="362"/>
              <w:rPr>
                <w:rFonts w:ascii="Times New Roman" w:hAnsi="Times New Roman"/>
              </w:rPr>
            </w:pPr>
            <w:r w:rsidRPr="00AF1031">
              <w:rPr>
                <w:rFonts w:ascii="Times New Roman" w:hAnsi="Times New Roman"/>
              </w:rPr>
              <w:t xml:space="preserve">1.3 Aktywna polityka </w:t>
            </w:r>
            <w:proofErr w:type="spellStart"/>
            <w:r w:rsidRPr="00AF1031">
              <w:rPr>
                <w:rFonts w:ascii="Times New Roman" w:hAnsi="Times New Roman"/>
              </w:rPr>
              <w:t>subregionalnego</w:t>
            </w:r>
            <w:proofErr w:type="spellEnd"/>
            <w:r w:rsidRPr="00AF1031">
              <w:rPr>
                <w:rFonts w:ascii="Times New Roman" w:hAnsi="Times New Roman"/>
              </w:rPr>
              <w:t xml:space="preserve"> rynku pracy</w:t>
            </w:r>
          </w:p>
        </w:tc>
        <w:tc>
          <w:tcPr>
            <w:tcW w:w="3114" w:type="dxa"/>
          </w:tcPr>
          <w:p w14:paraId="502F7533" w14:textId="77777777" w:rsidR="00B375BE" w:rsidRDefault="000579F1" w:rsidP="00AF1031">
            <w:pPr>
              <w:pStyle w:val="NormalnyWeb"/>
              <w:spacing w:before="0" w:beforeAutospacing="0" w:after="0" w:afterAutospacing="0"/>
              <w:jc w:val="both"/>
              <w:rPr>
                <w:b/>
                <w:sz w:val="22"/>
                <w:szCs w:val="22"/>
              </w:rPr>
            </w:pPr>
            <w:r w:rsidRPr="00AF1031">
              <w:rPr>
                <w:b/>
                <w:sz w:val="22"/>
                <w:szCs w:val="22"/>
              </w:rPr>
              <w:lastRenderedPageBreak/>
              <w:t>Zgodność z celami:</w:t>
            </w:r>
          </w:p>
          <w:p w14:paraId="6301B078" w14:textId="52DBDCE2" w:rsidR="00532231" w:rsidRPr="00AF1031" w:rsidRDefault="00532231" w:rsidP="00AF1031">
            <w:pPr>
              <w:pStyle w:val="NormalnyWeb"/>
              <w:spacing w:before="0" w:beforeAutospacing="0" w:after="0" w:afterAutospacing="0"/>
              <w:jc w:val="both"/>
              <w:rPr>
                <w:b/>
                <w:sz w:val="22"/>
                <w:szCs w:val="22"/>
              </w:rPr>
            </w:pPr>
            <w:r w:rsidRPr="00AF1031">
              <w:rPr>
                <w:rFonts w:eastAsia="Calibri"/>
                <w:color w:val="000000"/>
                <w:kern w:val="24"/>
                <w:sz w:val="22"/>
                <w:szCs w:val="22"/>
              </w:rPr>
              <w:t>3</w:t>
            </w:r>
            <w:r w:rsidRPr="00AF1031">
              <w:rPr>
                <w:rFonts w:eastAsia="Calibri"/>
                <w:sz w:val="22"/>
                <w:szCs w:val="22"/>
                <w:lang w:eastAsia="en-US"/>
              </w:rPr>
              <w:t>.1 Racjonalne użytkowanie</w:t>
            </w:r>
          </w:p>
          <w:p w14:paraId="47B01612" w14:textId="083E8F07" w:rsidR="00B375BE" w:rsidRPr="00AF1031" w:rsidRDefault="000579F1" w:rsidP="00AF1031">
            <w:pPr>
              <w:pStyle w:val="NormalnyWeb"/>
              <w:spacing w:before="0" w:beforeAutospacing="0" w:after="0" w:afterAutospacing="0"/>
              <w:rPr>
                <w:rFonts w:eastAsia="Calibri"/>
                <w:color w:val="000000"/>
                <w:kern w:val="24"/>
                <w:sz w:val="22"/>
                <w:szCs w:val="22"/>
              </w:rPr>
            </w:pPr>
            <w:r w:rsidRPr="00AF1031">
              <w:rPr>
                <w:rFonts w:eastAsia="Calibri"/>
                <w:sz w:val="22"/>
                <w:szCs w:val="22"/>
                <w:lang w:eastAsia="en-US"/>
              </w:rPr>
              <w:lastRenderedPageBreak/>
              <w:t>zasobów i ochrona środowiska</w:t>
            </w:r>
          </w:p>
        </w:tc>
        <w:tc>
          <w:tcPr>
            <w:tcW w:w="3054" w:type="dxa"/>
          </w:tcPr>
          <w:p w14:paraId="494B83A2" w14:textId="77777777" w:rsidR="00B375BE" w:rsidRDefault="000579F1" w:rsidP="00AF1031">
            <w:pPr>
              <w:pStyle w:val="NormalnyWeb"/>
              <w:spacing w:before="0" w:beforeAutospacing="0" w:after="0" w:afterAutospacing="0"/>
              <w:jc w:val="both"/>
              <w:rPr>
                <w:b/>
                <w:sz w:val="22"/>
                <w:szCs w:val="22"/>
              </w:rPr>
            </w:pPr>
            <w:r w:rsidRPr="00AF1031">
              <w:rPr>
                <w:b/>
                <w:sz w:val="22"/>
                <w:szCs w:val="22"/>
              </w:rPr>
              <w:lastRenderedPageBreak/>
              <w:t>Zgodność z celami:</w:t>
            </w:r>
          </w:p>
          <w:p w14:paraId="1A3779E4" w14:textId="5D4BEE5A" w:rsidR="00532231" w:rsidRPr="00AF1031" w:rsidRDefault="00532231" w:rsidP="00AF1031">
            <w:pPr>
              <w:pStyle w:val="NormalnyWeb"/>
              <w:spacing w:before="0" w:beforeAutospacing="0" w:after="0" w:afterAutospacing="0"/>
              <w:jc w:val="both"/>
              <w:rPr>
                <w:b/>
                <w:sz w:val="22"/>
                <w:szCs w:val="22"/>
              </w:rPr>
            </w:pPr>
            <w:r w:rsidRPr="00AF1031">
              <w:rPr>
                <w:color w:val="000000"/>
                <w:kern w:val="24"/>
              </w:rPr>
              <w:t>2</w:t>
            </w:r>
            <w:r w:rsidRPr="00AF1031">
              <w:t>.2 Integrująca polityka</w:t>
            </w:r>
          </w:p>
          <w:p w14:paraId="7105C88C" w14:textId="1D81DE3D" w:rsidR="00B375BE" w:rsidRPr="00AF1031" w:rsidRDefault="000579F1" w:rsidP="00AF1031">
            <w:pPr>
              <w:ind w:left="362" w:hanging="362"/>
              <w:rPr>
                <w:rFonts w:ascii="Times New Roman" w:hAnsi="Times New Roman"/>
              </w:rPr>
            </w:pPr>
            <w:r w:rsidRPr="00AF1031">
              <w:rPr>
                <w:rFonts w:ascii="Times New Roman" w:hAnsi="Times New Roman"/>
              </w:rPr>
              <w:lastRenderedPageBreak/>
              <w:t>społeczna, uwzględniająca potrzeby i zmiany struktury społecznej</w:t>
            </w:r>
          </w:p>
          <w:p w14:paraId="05EB95E1" w14:textId="77777777" w:rsidR="00B375BE" w:rsidRPr="00AF1031" w:rsidRDefault="000579F1" w:rsidP="00AF1031">
            <w:pPr>
              <w:ind w:left="362" w:hanging="362"/>
              <w:rPr>
                <w:rFonts w:ascii="Times New Roman" w:hAnsi="Times New Roman"/>
              </w:rPr>
            </w:pPr>
            <w:r w:rsidRPr="00AF1031">
              <w:rPr>
                <w:rFonts w:ascii="Times New Roman" w:hAnsi="Times New Roman"/>
              </w:rPr>
              <w:t xml:space="preserve">4.1 Współpraca </w:t>
            </w:r>
            <w:proofErr w:type="spellStart"/>
            <w:r w:rsidRPr="00AF1031">
              <w:rPr>
                <w:rFonts w:ascii="Times New Roman" w:hAnsi="Times New Roman"/>
              </w:rPr>
              <w:t>międzysamorządowa</w:t>
            </w:r>
            <w:proofErr w:type="spellEnd"/>
            <w:r w:rsidRPr="00AF1031">
              <w:rPr>
                <w:rFonts w:ascii="Times New Roman" w:hAnsi="Times New Roman"/>
              </w:rPr>
              <w:br/>
              <w:t>i międzysektorowa</w:t>
            </w:r>
          </w:p>
        </w:tc>
      </w:tr>
    </w:tbl>
    <w:p w14:paraId="1BC4778E" w14:textId="77777777" w:rsidR="00B375BE" w:rsidRPr="00AF1031" w:rsidRDefault="00B375BE" w:rsidP="00AF1031">
      <w:pPr>
        <w:spacing w:after="0" w:line="240" w:lineRule="auto"/>
        <w:rPr>
          <w:rFonts w:ascii="Times New Roman" w:hAnsi="Times New Roman"/>
          <w:b/>
        </w:rPr>
      </w:pPr>
    </w:p>
    <w:p w14:paraId="5B2B311D" w14:textId="77777777" w:rsidR="00B375BE" w:rsidRPr="00AF1031" w:rsidRDefault="000579F1" w:rsidP="00AF1031">
      <w:pPr>
        <w:pStyle w:val="Default"/>
        <w:numPr>
          <w:ilvl w:val="0"/>
          <w:numId w:val="48"/>
        </w:numPr>
        <w:ind w:left="284" w:hanging="284"/>
        <w:jc w:val="both"/>
        <w:rPr>
          <w:rFonts w:ascii="Times New Roman" w:hAnsi="Times New Roman" w:cs="Times New Roman"/>
          <w:b/>
          <w:sz w:val="22"/>
          <w:szCs w:val="23"/>
        </w:rPr>
      </w:pPr>
      <w:r w:rsidRPr="00AF1031">
        <w:rPr>
          <w:rFonts w:ascii="Times New Roman" w:hAnsi="Times New Roman" w:cs="Times New Roman"/>
          <w:b/>
          <w:sz w:val="22"/>
          <w:szCs w:val="23"/>
        </w:rPr>
        <w:t>Zintegrowanie – dokumenty lokalne (strategie gminne)</w:t>
      </w:r>
    </w:p>
    <w:p w14:paraId="23081E06" w14:textId="77777777" w:rsidR="00B375BE" w:rsidRPr="00AF1031" w:rsidRDefault="000579F1" w:rsidP="00AF1031">
      <w:pPr>
        <w:pStyle w:val="Default"/>
        <w:jc w:val="both"/>
        <w:rPr>
          <w:rFonts w:ascii="Times New Roman" w:hAnsi="Times New Roman" w:cs="Times New Roman"/>
          <w:sz w:val="22"/>
          <w:szCs w:val="23"/>
        </w:rPr>
      </w:pPr>
      <w:r w:rsidRPr="00AF1031">
        <w:rPr>
          <w:rFonts w:ascii="Times New Roman" w:hAnsi="Times New Roman" w:cs="Times New Roman"/>
          <w:sz w:val="22"/>
          <w:szCs w:val="23"/>
        </w:rPr>
        <w:t>W procesie badania zgodności, LSR z kluczowymi dokumentami planistycznymi definiującymi priorytety rozwojowe strategii lokalnych, powiązanych z niniejszym dokumentem, wzięto pod uwagę wszystkie strategie gmin obszaru objętego LSR</w:t>
      </w:r>
    </w:p>
    <w:p w14:paraId="55C51C87" w14:textId="679F812D" w:rsidR="00B375BE" w:rsidRPr="00AF1031" w:rsidRDefault="000579F1" w:rsidP="00AF1031">
      <w:pPr>
        <w:pStyle w:val="Default"/>
        <w:jc w:val="both"/>
        <w:rPr>
          <w:rFonts w:ascii="Times New Roman" w:hAnsi="Times New Roman" w:cs="Times New Roman"/>
          <w:b/>
          <w:sz w:val="22"/>
          <w:szCs w:val="23"/>
        </w:rPr>
      </w:pPr>
      <w:r w:rsidRPr="00AF1031">
        <w:rPr>
          <w:rFonts w:ascii="Times New Roman" w:hAnsi="Times New Roman" w:cs="Times New Roman"/>
          <w:sz w:val="22"/>
          <w:szCs w:val="23"/>
        </w:rPr>
        <w:t xml:space="preserve">Poniżej wykazano zgodność Strategii rozwoju lokalnego kierowanego przez społeczność na lata 2016-2023 z kluczowymi dokumentami planistycznymi na szczeblu lokalnym, definiującymi priorytety rozwojowe w obszarach tematycznie i sektorowo powiązanych z niniejszym dokumentem. </w:t>
      </w:r>
      <w:r w:rsidRPr="00AF1031">
        <w:rPr>
          <w:rFonts w:ascii="Times New Roman" w:hAnsi="Times New Roman" w:cs="Times New Roman"/>
          <w:b/>
          <w:sz w:val="22"/>
          <w:szCs w:val="23"/>
        </w:rPr>
        <w:t>Matryca przedstawia wyłącznie te cele i priorytety, z którymi bezpośrednio powiązane są cele zawarte w LSR.</w:t>
      </w:r>
    </w:p>
    <w:p w14:paraId="05E45B69" w14:textId="77777777" w:rsidR="00B375BE" w:rsidRPr="00AF1031" w:rsidRDefault="00B375BE" w:rsidP="00AF1031">
      <w:pPr>
        <w:spacing w:after="0" w:line="240" w:lineRule="auto"/>
        <w:rPr>
          <w:rFonts w:ascii="Times New Roman" w:hAnsi="Times New Roman"/>
          <w:b/>
          <w:sz w:val="6"/>
        </w:rPr>
      </w:pPr>
    </w:p>
    <w:tbl>
      <w:tblPr>
        <w:tblStyle w:val="Tabela-Siatka"/>
        <w:tblW w:w="15475" w:type="dxa"/>
        <w:jc w:val="center"/>
        <w:tblLayout w:type="fixed"/>
        <w:tblLook w:val="04A0" w:firstRow="1" w:lastRow="0" w:firstColumn="1" w:lastColumn="0" w:noHBand="0" w:noVBand="1"/>
      </w:tblPr>
      <w:tblGrid>
        <w:gridCol w:w="1413"/>
        <w:gridCol w:w="3544"/>
        <w:gridCol w:w="3515"/>
        <w:gridCol w:w="3387"/>
        <w:gridCol w:w="3616"/>
      </w:tblGrid>
      <w:tr w:rsidR="00B375BE" w:rsidRPr="00AF1031" w14:paraId="681FF7CB" w14:textId="77777777" w:rsidTr="00DE5C58">
        <w:trPr>
          <w:jc w:val="center"/>
        </w:trPr>
        <w:tc>
          <w:tcPr>
            <w:tcW w:w="1413" w:type="dxa"/>
            <w:shd w:val="clear" w:color="auto" w:fill="92D050"/>
            <w:vAlign w:val="center"/>
          </w:tcPr>
          <w:p w14:paraId="249381FE" w14:textId="77777777" w:rsidR="00B375BE" w:rsidRPr="00AF1031" w:rsidRDefault="00B375BE" w:rsidP="00AF1031">
            <w:pPr>
              <w:pStyle w:val="Default"/>
              <w:jc w:val="center"/>
              <w:rPr>
                <w:rFonts w:ascii="Times New Roman" w:hAnsi="Times New Roman" w:cs="Times New Roman"/>
                <w:color w:val="FFFFFF"/>
                <w:sz w:val="22"/>
                <w:szCs w:val="22"/>
              </w:rPr>
            </w:pPr>
          </w:p>
        </w:tc>
        <w:tc>
          <w:tcPr>
            <w:tcW w:w="14062" w:type="dxa"/>
            <w:gridSpan w:val="4"/>
            <w:shd w:val="clear" w:color="auto" w:fill="92D050"/>
            <w:vAlign w:val="center"/>
          </w:tcPr>
          <w:p w14:paraId="49EEC59D"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Cele szczegółowe Strategii rozwoju lokalnego kierowanego przez społeczność na lata 2016-2023</w:t>
            </w:r>
          </w:p>
        </w:tc>
      </w:tr>
      <w:tr w:rsidR="00B375BE" w:rsidRPr="00AF1031" w14:paraId="703EF352" w14:textId="77777777" w:rsidTr="00532231">
        <w:trPr>
          <w:trHeight w:val="1199"/>
          <w:jc w:val="center"/>
        </w:trPr>
        <w:tc>
          <w:tcPr>
            <w:tcW w:w="1413" w:type="dxa"/>
            <w:shd w:val="clear" w:color="auto" w:fill="92D050"/>
            <w:vAlign w:val="center"/>
          </w:tcPr>
          <w:p w14:paraId="2D7205D5"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Nadrzędne dokumenty strategiczne</w:t>
            </w:r>
          </w:p>
        </w:tc>
        <w:tc>
          <w:tcPr>
            <w:tcW w:w="3544" w:type="dxa"/>
            <w:shd w:val="clear" w:color="auto" w:fill="92D050"/>
            <w:vAlign w:val="center"/>
          </w:tcPr>
          <w:p w14:paraId="0A56831D"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Kształtowanie oferty oraz warunków dla spędzania czasu wolnego mieszkańców oraz rozwój potencjału turystycznego i rekreacyjnego obszaru objętego LSR</w:t>
            </w:r>
          </w:p>
        </w:tc>
        <w:tc>
          <w:tcPr>
            <w:tcW w:w="3515" w:type="dxa"/>
            <w:shd w:val="clear" w:color="auto" w:fill="92D050"/>
            <w:vAlign w:val="center"/>
          </w:tcPr>
          <w:p w14:paraId="33F0B4FF"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Wsparcie i promocja efektywnej, nowoczesnej gospodarki, w tym turystycznej, opartej na lokalnych zasobach</w:t>
            </w:r>
          </w:p>
        </w:tc>
        <w:tc>
          <w:tcPr>
            <w:tcW w:w="3387" w:type="dxa"/>
            <w:shd w:val="clear" w:color="auto" w:fill="92D050"/>
            <w:vAlign w:val="center"/>
          </w:tcPr>
          <w:p w14:paraId="345C5CB9"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Innowacyjne rozwiązania i zachowania promujące ochronę środowiska i przeciwdziałanie zmianom klimatu</w:t>
            </w:r>
          </w:p>
        </w:tc>
        <w:tc>
          <w:tcPr>
            <w:tcW w:w="3616" w:type="dxa"/>
            <w:shd w:val="clear" w:color="auto" w:fill="92D050"/>
          </w:tcPr>
          <w:p w14:paraId="565E06FD"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Wzmocnienie włączenia społecznego mieszkańców w proces wdrażania LSR poprzez działania edukacyjne oraz rozwój partnerstwa na rzecz rozwoju obszaru objętego LSR</w:t>
            </w:r>
          </w:p>
        </w:tc>
      </w:tr>
      <w:tr w:rsidR="00B375BE" w:rsidRPr="00AF1031" w14:paraId="3810FD15" w14:textId="77777777" w:rsidTr="00532231">
        <w:trPr>
          <w:trHeight w:val="1802"/>
          <w:jc w:val="center"/>
        </w:trPr>
        <w:tc>
          <w:tcPr>
            <w:tcW w:w="1413" w:type="dxa"/>
            <w:shd w:val="clear" w:color="auto" w:fill="92D050"/>
            <w:vAlign w:val="center"/>
          </w:tcPr>
          <w:p w14:paraId="3A0981B5"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Strategia Rozwoju Gminy Chrzanów na lata 2016-2023</w:t>
            </w:r>
          </w:p>
        </w:tc>
        <w:tc>
          <w:tcPr>
            <w:tcW w:w="3544" w:type="dxa"/>
          </w:tcPr>
          <w:p w14:paraId="19C1CC68"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3ACB687B" w14:textId="77777777" w:rsidR="00B375BE" w:rsidRPr="00AF1031" w:rsidRDefault="000579F1" w:rsidP="00AF1031">
            <w:pPr>
              <w:ind w:left="374" w:hanging="374"/>
              <w:rPr>
                <w:rFonts w:ascii="Times New Roman" w:hAnsi="Times New Roman"/>
                <w:color w:val="000000"/>
                <w:kern w:val="24"/>
                <w:lang w:eastAsia="pl-PL"/>
              </w:rPr>
            </w:pPr>
            <w:r w:rsidRPr="00AF1031">
              <w:rPr>
                <w:rFonts w:ascii="Times New Roman" w:hAnsi="Times New Roman"/>
                <w:color w:val="000000"/>
                <w:kern w:val="24"/>
              </w:rPr>
              <w:t>2</w:t>
            </w:r>
            <w:r w:rsidRPr="00AF1031">
              <w:rPr>
                <w:rFonts w:ascii="Times New Roman" w:hAnsi="Times New Roman"/>
                <w:color w:val="000000"/>
                <w:kern w:val="24"/>
                <w:lang w:eastAsia="pl-PL"/>
              </w:rPr>
              <w:t>.2 Rozwój i integracja oferty kulturalnej oraz aktywnego spędzania czasu wolnego na terenie gminy</w:t>
            </w:r>
          </w:p>
        </w:tc>
        <w:tc>
          <w:tcPr>
            <w:tcW w:w="3515" w:type="dxa"/>
          </w:tcPr>
          <w:p w14:paraId="28740117"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055A90FF" w14:textId="77777777" w:rsidR="00B375BE" w:rsidRPr="00AF1031" w:rsidRDefault="000579F1" w:rsidP="00AF1031">
            <w:pPr>
              <w:ind w:left="374" w:hanging="374"/>
              <w:rPr>
                <w:rFonts w:ascii="Times New Roman" w:hAnsi="Times New Roman"/>
                <w:color w:val="000000"/>
                <w:kern w:val="24"/>
                <w:lang w:eastAsia="pl-PL"/>
              </w:rPr>
            </w:pPr>
            <w:r w:rsidRPr="00AF1031">
              <w:rPr>
                <w:rFonts w:ascii="Times New Roman" w:hAnsi="Times New Roman"/>
              </w:rPr>
              <w:t>1.</w:t>
            </w:r>
            <w:r w:rsidRPr="00AF1031">
              <w:rPr>
                <w:rFonts w:ascii="Times New Roman" w:hAnsi="Times New Roman"/>
                <w:color w:val="000000"/>
                <w:kern w:val="24"/>
                <w:lang w:eastAsia="pl-PL"/>
              </w:rPr>
              <w:t>2 Aktywizacja gospodarcza i inwestycyjna obszaru gminy</w:t>
            </w:r>
          </w:p>
          <w:p w14:paraId="7E793E9B" w14:textId="77777777" w:rsidR="00B375BE" w:rsidRPr="00AF1031" w:rsidRDefault="000579F1" w:rsidP="00AF1031">
            <w:pPr>
              <w:ind w:left="374" w:hanging="374"/>
              <w:rPr>
                <w:rFonts w:ascii="Times New Roman" w:hAnsi="Times New Roman"/>
                <w:color w:val="000000"/>
                <w:kern w:val="24"/>
              </w:rPr>
            </w:pPr>
            <w:r w:rsidRPr="00AF1031">
              <w:rPr>
                <w:rFonts w:ascii="Times New Roman" w:hAnsi="Times New Roman"/>
                <w:color w:val="000000"/>
                <w:kern w:val="24"/>
                <w:lang w:eastAsia="pl-PL"/>
              </w:rPr>
              <w:t>1.3 Aktywizacja zawodowa i przedsiębiorcza mieszkańców oraz wzrost zatrudnienia</w:t>
            </w:r>
          </w:p>
        </w:tc>
        <w:tc>
          <w:tcPr>
            <w:tcW w:w="3387" w:type="dxa"/>
          </w:tcPr>
          <w:p w14:paraId="0C63B473"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680E683B" w14:textId="77777777" w:rsidR="00B375BE" w:rsidRPr="00AF1031" w:rsidRDefault="000579F1" w:rsidP="00AF1031">
            <w:pPr>
              <w:ind w:left="374" w:hanging="374"/>
              <w:rPr>
                <w:rFonts w:ascii="Times New Roman" w:hAnsi="Times New Roman"/>
                <w:color w:val="000000"/>
                <w:kern w:val="24"/>
              </w:rPr>
            </w:pPr>
            <w:r w:rsidRPr="00AF1031">
              <w:rPr>
                <w:rFonts w:ascii="Times New Roman" w:hAnsi="Times New Roman"/>
                <w:color w:val="000000"/>
                <w:kern w:val="24"/>
              </w:rPr>
              <w:t xml:space="preserve">2.1 Dbałość o zasoby </w:t>
            </w:r>
            <w:r w:rsidRPr="00AF1031">
              <w:rPr>
                <w:rFonts w:ascii="Times New Roman" w:hAnsi="Times New Roman"/>
                <w:color w:val="000000"/>
                <w:kern w:val="24"/>
                <w:lang w:eastAsia="pl-PL"/>
              </w:rPr>
              <w:t>środowiska</w:t>
            </w:r>
            <w:r w:rsidRPr="00AF1031">
              <w:rPr>
                <w:rFonts w:ascii="Times New Roman" w:hAnsi="Times New Roman"/>
                <w:color w:val="000000"/>
                <w:kern w:val="24"/>
              </w:rPr>
              <w:t xml:space="preserve"> naturalnego i wykorzystanie ekologii dla zwiększenia atrakcyjności osadniczej gminy</w:t>
            </w:r>
          </w:p>
        </w:tc>
        <w:tc>
          <w:tcPr>
            <w:tcW w:w="3616" w:type="dxa"/>
          </w:tcPr>
          <w:p w14:paraId="0BC19214"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1C0DB94C" w14:textId="77777777" w:rsidR="00B375BE" w:rsidRPr="00AF1031" w:rsidRDefault="000579F1" w:rsidP="00AF1031">
            <w:pPr>
              <w:ind w:left="374" w:hanging="374"/>
              <w:rPr>
                <w:rFonts w:ascii="Times New Roman" w:hAnsi="Times New Roman"/>
                <w:color w:val="000000"/>
                <w:kern w:val="24"/>
                <w:lang w:eastAsia="pl-PL"/>
              </w:rPr>
            </w:pPr>
            <w:r w:rsidRPr="00AF1031">
              <w:rPr>
                <w:rFonts w:ascii="Times New Roman" w:hAnsi="Times New Roman"/>
                <w:color w:val="000000"/>
                <w:kern w:val="24"/>
                <w:lang w:eastAsia="pl-PL"/>
              </w:rPr>
              <w:t>2.3 Przeciwdziałanie wykluczeniu społecznemu i skuteczna ochrona zdrowia mieszkańców</w:t>
            </w:r>
          </w:p>
          <w:p w14:paraId="558A5CA5" w14:textId="77777777" w:rsidR="00B375BE" w:rsidRPr="00AF1031" w:rsidRDefault="000579F1" w:rsidP="00AF1031">
            <w:pPr>
              <w:ind w:left="374" w:hanging="374"/>
              <w:rPr>
                <w:rFonts w:ascii="Times New Roman" w:hAnsi="Times New Roman"/>
                <w:color w:val="000000"/>
                <w:kern w:val="24"/>
                <w:lang w:eastAsia="pl-PL"/>
              </w:rPr>
            </w:pPr>
            <w:r w:rsidRPr="00AF1031">
              <w:rPr>
                <w:rFonts w:ascii="Times New Roman" w:hAnsi="Times New Roman"/>
                <w:color w:val="000000"/>
                <w:kern w:val="24"/>
                <w:lang w:eastAsia="pl-PL"/>
              </w:rPr>
              <w:t>3.1 Wzmocnienie integralności społeczno-przestrzennej i wieloaspektowa aktywizacja obywatelska mieszkańców</w:t>
            </w:r>
          </w:p>
        </w:tc>
      </w:tr>
      <w:tr w:rsidR="00B375BE" w:rsidRPr="00AF1031" w14:paraId="46979C86" w14:textId="77777777" w:rsidTr="00532231">
        <w:trPr>
          <w:trHeight w:val="1618"/>
          <w:jc w:val="center"/>
        </w:trPr>
        <w:tc>
          <w:tcPr>
            <w:tcW w:w="1413" w:type="dxa"/>
            <w:shd w:val="clear" w:color="auto" w:fill="92D050"/>
            <w:vAlign w:val="center"/>
          </w:tcPr>
          <w:p w14:paraId="7EC9F1FB"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Strategia Rozwoju Gminy Trzebinia na lata 2014-2020</w:t>
            </w:r>
          </w:p>
        </w:tc>
        <w:tc>
          <w:tcPr>
            <w:tcW w:w="3544" w:type="dxa"/>
            <w:shd w:val="clear" w:color="auto" w:fill="FFFFFF"/>
          </w:tcPr>
          <w:p w14:paraId="245524D8"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71733347" w14:textId="77777777" w:rsidR="00B375BE" w:rsidRPr="00AF1031" w:rsidRDefault="000579F1" w:rsidP="00AF1031">
            <w:pPr>
              <w:ind w:left="359" w:hanging="359"/>
              <w:rPr>
                <w:rFonts w:ascii="Times New Roman" w:hAnsi="Times New Roman"/>
              </w:rPr>
            </w:pPr>
            <w:r w:rsidRPr="00AF1031">
              <w:rPr>
                <w:rFonts w:ascii="Times New Roman" w:hAnsi="Times New Roman"/>
              </w:rPr>
              <w:t>I.5 Rozwój oferty przemysłów czasu wolnego</w:t>
            </w:r>
          </w:p>
          <w:p w14:paraId="6B832F90" w14:textId="77777777" w:rsidR="00B375BE" w:rsidRPr="00AF1031" w:rsidRDefault="000579F1" w:rsidP="00AF1031">
            <w:pPr>
              <w:ind w:left="359" w:hanging="359"/>
              <w:rPr>
                <w:rFonts w:ascii="Times New Roman" w:hAnsi="Times New Roman"/>
              </w:rPr>
            </w:pPr>
            <w:r w:rsidRPr="00AF1031">
              <w:rPr>
                <w:rFonts w:ascii="Times New Roman" w:hAnsi="Times New Roman"/>
              </w:rPr>
              <w:t>III.4 Ochrona przestrzeni kulturowej i przyrodniczej</w:t>
            </w:r>
          </w:p>
          <w:p w14:paraId="22C4A26C" w14:textId="77777777" w:rsidR="00B375BE" w:rsidRPr="00AF1031" w:rsidRDefault="00B375BE" w:rsidP="00AF1031">
            <w:pPr>
              <w:pStyle w:val="NormalnyWeb"/>
              <w:spacing w:before="0" w:beforeAutospacing="0" w:after="0" w:afterAutospacing="0"/>
              <w:rPr>
                <w:b/>
                <w:sz w:val="22"/>
                <w:szCs w:val="22"/>
              </w:rPr>
            </w:pPr>
          </w:p>
        </w:tc>
        <w:tc>
          <w:tcPr>
            <w:tcW w:w="3515" w:type="dxa"/>
            <w:shd w:val="clear" w:color="auto" w:fill="FFFFFF"/>
          </w:tcPr>
          <w:p w14:paraId="6C97CD7E"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16B346D3" w14:textId="77777777" w:rsidR="00B375BE" w:rsidRPr="00AF1031" w:rsidRDefault="000579F1" w:rsidP="00AF1031">
            <w:pPr>
              <w:ind w:left="359" w:hanging="359"/>
              <w:rPr>
                <w:rFonts w:ascii="Times New Roman" w:hAnsi="Times New Roman"/>
              </w:rPr>
            </w:pPr>
            <w:r w:rsidRPr="00AF1031">
              <w:rPr>
                <w:rFonts w:ascii="Times New Roman" w:hAnsi="Times New Roman"/>
              </w:rPr>
              <w:t>I.3 Aktywna polityka na rynku pracy i wspieranie zatrudnienia</w:t>
            </w:r>
          </w:p>
          <w:p w14:paraId="76B0BD6D" w14:textId="77777777" w:rsidR="00B375BE" w:rsidRPr="00AF1031" w:rsidRDefault="000579F1" w:rsidP="00AF1031">
            <w:pPr>
              <w:ind w:left="359" w:hanging="359"/>
              <w:rPr>
                <w:rFonts w:ascii="Times New Roman" w:hAnsi="Times New Roman"/>
              </w:rPr>
            </w:pPr>
            <w:r w:rsidRPr="00AF1031">
              <w:rPr>
                <w:rFonts w:ascii="Times New Roman" w:hAnsi="Times New Roman"/>
              </w:rPr>
              <w:t>I.4 Wzmacnianie i promocja przedsiębiorczości</w:t>
            </w:r>
          </w:p>
          <w:p w14:paraId="75600850" w14:textId="77777777" w:rsidR="00B375BE" w:rsidRPr="00AF1031" w:rsidRDefault="00B375BE" w:rsidP="00AF1031">
            <w:pPr>
              <w:rPr>
                <w:rFonts w:ascii="Times New Roman" w:hAnsi="Times New Roman"/>
              </w:rPr>
            </w:pPr>
          </w:p>
          <w:p w14:paraId="002BDFE0" w14:textId="77777777" w:rsidR="00B375BE" w:rsidRPr="00AF1031" w:rsidRDefault="00B375BE" w:rsidP="00AF1031">
            <w:pPr>
              <w:pStyle w:val="NormalnyWeb"/>
              <w:spacing w:before="0" w:beforeAutospacing="0" w:after="0" w:afterAutospacing="0"/>
              <w:rPr>
                <w:rFonts w:eastAsia="Calibri"/>
                <w:color w:val="000000"/>
                <w:kern w:val="24"/>
                <w:sz w:val="22"/>
                <w:szCs w:val="22"/>
              </w:rPr>
            </w:pPr>
          </w:p>
        </w:tc>
        <w:tc>
          <w:tcPr>
            <w:tcW w:w="3387" w:type="dxa"/>
            <w:shd w:val="clear" w:color="auto" w:fill="FFFFFF"/>
          </w:tcPr>
          <w:p w14:paraId="2E383CC3"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3E7FDB02" w14:textId="77777777" w:rsidR="00B375BE" w:rsidRPr="00AF1031" w:rsidRDefault="000579F1" w:rsidP="00AF1031">
            <w:pPr>
              <w:ind w:left="437" w:hanging="437"/>
              <w:rPr>
                <w:rFonts w:ascii="Times New Roman" w:hAnsi="Times New Roman"/>
              </w:rPr>
            </w:pPr>
            <w:r w:rsidRPr="00AF1031">
              <w:rPr>
                <w:rFonts w:ascii="Times New Roman" w:hAnsi="Times New Roman"/>
              </w:rPr>
              <w:t xml:space="preserve">III.4 Ochrona przestrzeni kulturowej i przyrodniczej </w:t>
            </w:r>
          </w:p>
          <w:p w14:paraId="4A01BF9B" w14:textId="77777777" w:rsidR="00B375BE" w:rsidRPr="00AF1031" w:rsidRDefault="000579F1" w:rsidP="00AF1031">
            <w:pPr>
              <w:ind w:left="437" w:hanging="437"/>
              <w:rPr>
                <w:rFonts w:ascii="Times New Roman" w:hAnsi="Times New Roman"/>
              </w:rPr>
            </w:pPr>
            <w:r w:rsidRPr="00AF1031">
              <w:rPr>
                <w:rFonts w:ascii="Times New Roman" w:hAnsi="Times New Roman"/>
              </w:rPr>
              <w:t>IV.1 Poprawa bezpieczeństwa ekologicznego oraz wykorzystanie zasobów środowiska naturalnego dla rozwoju Trzebini</w:t>
            </w:r>
          </w:p>
        </w:tc>
        <w:tc>
          <w:tcPr>
            <w:tcW w:w="3616" w:type="dxa"/>
            <w:shd w:val="clear" w:color="auto" w:fill="FFFFFF"/>
          </w:tcPr>
          <w:p w14:paraId="40207C05"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39429612" w14:textId="77777777" w:rsidR="00B375BE" w:rsidRPr="00AF1031" w:rsidRDefault="000579F1" w:rsidP="00AF1031">
            <w:pPr>
              <w:ind w:left="359" w:hanging="359"/>
              <w:rPr>
                <w:rFonts w:ascii="Times New Roman" w:hAnsi="Times New Roman"/>
              </w:rPr>
            </w:pPr>
            <w:r w:rsidRPr="00AF1031">
              <w:rPr>
                <w:rFonts w:ascii="Times New Roman" w:hAnsi="Times New Roman"/>
              </w:rPr>
              <w:t>IV.2 Integrująca polityka społeczna</w:t>
            </w:r>
          </w:p>
          <w:p w14:paraId="4A840A9A" w14:textId="77777777" w:rsidR="00B375BE" w:rsidRPr="00AF1031" w:rsidRDefault="000579F1" w:rsidP="00AF1031">
            <w:pPr>
              <w:ind w:left="359" w:hanging="359"/>
              <w:rPr>
                <w:rFonts w:ascii="Times New Roman" w:hAnsi="Times New Roman"/>
              </w:rPr>
            </w:pPr>
            <w:r w:rsidRPr="00AF1031">
              <w:rPr>
                <w:rFonts w:ascii="Times New Roman" w:hAnsi="Times New Roman"/>
              </w:rPr>
              <w:t>V.2 Kształtowanie kapitału społecznego i wzmacnianie aktywności obywatelskiej</w:t>
            </w:r>
          </w:p>
        </w:tc>
      </w:tr>
      <w:tr w:rsidR="00B375BE" w:rsidRPr="00AF1031" w14:paraId="0D8FDCF7" w14:textId="77777777" w:rsidTr="00DE5C58">
        <w:trPr>
          <w:jc w:val="center"/>
        </w:trPr>
        <w:tc>
          <w:tcPr>
            <w:tcW w:w="1413" w:type="dxa"/>
            <w:shd w:val="clear" w:color="auto" w:fill="92D050"/>
            <w:vAlign w:val="center"/>
          </w:tcPr>
          <w:p w14:paraId="6D2B7F26" w14:textId="77777777" w:rsidR="005322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 xml:space="preserve">Strategii </w:t>
            </w:r>
          </w:p>
          <w:p w14:paraId="415C8DB5" w14:textId="38B9D2E9"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 xml:space="preserve">Rozwoju </w:t>
            </w:r>
            <w:r w:rsidRPr="00AF1031">
              <w:rPr>
                <w:rFonts w:ascii="Times New Roman" w:hAnsi="Times New Roman" w:cs="Times New Roman"/>
                <w:b/>
                <w:color w:val="FFFFFF"/>
                <w:sz w:val="22"/>
                <w:szCs w:val="22"/>
              </w:rPr>
              <w:lastRenderedPageBreak/>
              <w:t>Gminy Alwernia na lata 2015-2020</w:t>
            </w:r>
          </w:p>
        </w:tc>
        <w:tc>
          <w:tcPr>
            <w:tcW w:w="3544" w:type="dxa"/>
          </w:tcPr>
          <w:p w14:paraId="16B5281B" w14:textId="77777777" w:rsidR="00B375BE" w:rsidRPr="00AF1031" w:rsidRDefault="000579F1" w:rsidP="00AF1031">
            <w:pPr>
              <w:rPr>
                <w:rFonts w:ascii="Times New Roman" w:hAnsi="Times New Roman"/>
                <w:b/>
              </w:rPr>
            </w:pPr>
            <w:r w:rsidRPr="00AF1031">
              <w:rPr>
                <w:rFonts w:ascii="Times New Roman" w:hAnsi="Times New Roman"/>
                <w:b/>
              </w:rPr>
              <w:lastRenderedPageBreak/>
              <w:t>Zgodność z celami:</w:t>
            </w:r>
          </w:p>
          <w:p w14:paraId="3ED054FF"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3.1 Poprawa jakości noclegowej bazy </w:t>
            </w:r>
            <w:r w:rsidRPr="00AF1031">
              <w:rPr>
                <w:rFonts w:ascii="Times New Roman" w:hAnsi="Times New Roman"/>
              </w:rPr>
              <w:lastRenderedPageBreak/>
              <w:t xml:space="preserve">agroturystycznej </w:t>
            </w:r>
          </w:p>
          <w:p w14:paraId="59599586"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3.2 Turystyczne zagospodarowanie przestrzeni i potencjałów czasu wolnego Gminy Alwernia </w:t>
            </w:r>
          </w:p>
          <w:p w14:paraId="5CCA1C2E"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3.3 Gmina Alwernia – przestrzenią kultury, twórczości i sztuki </w:t>
            </w:r>
          </w:p>
        </w:tc>
        <w:tc>
          <w:tcPr>
            <w:tcW w:w="3515" w:type="dxa"/>
          </w:tcPr>
          <w:p w14:paraId="50A7FD22" w14:textId="77777777" w:rsidR="00B375BE" w:rsidRPr="00AF1031" w:rsidRDefault="000579F1" w:rsidP="00AF1031">
            <w:pPr>
              <w:rPr>
                <w:rFonts w:ascii="Times New Roman" w:hAnsi="Times New Roman"/>
                <w:b/>
              </w:rPr>
            </w:pPr>
            <w:r w:rsidRPr="00AF1031">
              <w:rPr>
                <w:rFonts w:ascii="Times New Roman" w:hAnsi="Times New Roman"/>
                <w:b/>
              </w:rPr>
              <w:lastRenderedPageBreak/>
              <w:t>Zgodność z celami:</w:t>
            </w:r>
          </w:p>
          <w:p w14:paraId="57A6D4D2"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1.1 Wzrost atrakcyjności </w:t>
            </w:r>
            <w:r w:rsidRPr="00AF1031">
              <w:rPr>
                <w:rFonts w:ascii="Times New Roman" w:hAnsi="Times New Roman"/>
              </w:rPr>
              <w:lastRenderedPageBreak/>
              <w:t xml:space="preserve">gospodarczej Gminy Alwernia </w:t>
            </w:r>
          </w:p>
          <w:p w14:paraId="363F6377"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1.2 Rozwijanie postaw przedsiębiorczych </w:t>
            </w:r>
          </w:p>
          <w:p w14:paraId="38D7AAA4"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3.1 Poprawa jakości noclegowej bazy agroturystycznej </w:t>
            </w:r>
          </w:p>
        </w:tc>
        <w:tc>
          <w:tcPr>
            <w:tcW w:w="3387" w:type="dxa"/>
          </w:tcPr>
          <w:p w14:paraId="44BA2A52" w14:textId="77777777" w:rsidR="00B375BE" w:rsidRPr="00AF1031" w:rsidRDefault="000579F1" w:rsidP="00AF1031">
            <w:pPr>
              <w:rPr>
                <w:rFonts w:ascii="Times New Roman" w:hAnsi="Times New Roman"/>
                <w:b/>
              </w:rPr>
            </w:pPr>
            <w:r w:rsidRPr="00AF1031">
              <w:rPr>
                <w:rFonts w:ascii="Times New Roman" w:hAnsi="Times New Roman"/>
                <w:b/>
              </w:rPr>
              <w:lastRenderedPageBreak/>
              <w:t>Zgodność z celami:</w:t>
            </w:r>
          </w:p>
          <w:p w14:paraId="34F67657"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2.1 Poprawa stanu środowiska </w:t>
            </w:r>
            <w:r w:rsidRPr="00AF1031">
              <w:rPr>
                <w:rFonts w:ascii="Times New Roman" w:hAnsi="Times New Roman"/>
              </w:rPr>
              <w:lastRenderedPageBreak/>
              <w:t xml:space="preserve">naturalnego </w:t>
            </w:r>
          </w:p>
          <w:p w14:paraId="6E26A651" w14:textId="77777777" w:rsidR="00B375BE" w:rsidRPr="00AF1031" w:rsidRDefault="00B375BE" w:rsidP="00AF1031">
            <w:pPr>
              <w:rPr>
                <w:rFonts w:ascii="Times New Roman" w:hAnsi="Times New Roman"/>
              </w:rPr>
            </w:pPr>
          </w:p>
        </w:tc>
        <w:tc>
          <w:tcPr>
            <w:tcW w:w="3616" w:type="dxa"/>
          </w:tcPr>
          <w:p w14:paraId="5BC772E7" w14:textId="77777777" w:rsidR="00B375BE" w:rsidRPr="00AF1031" w:rsidRDefault="00B375BE" w:rsidP="00AF1031">
            <w:pPr>
              <w:rPr>
                <w:rFonts w:ascii="Times New Roman" w:hAnsi="Times New Roman"/>
              </w:rPr>
            </w:pPr>
          </w:p>
        </w:tc>
      </w:tr>
      <w:tr w:rsidR="00B375BE" w:rsidRPr="00AF1031" w14:paraId="465110D9" w14:textId="77777777" w:rsidTr="00DE5C58">
        <w:trPr>
          <w:jc w:val="center"/>
        </w:trPr>
        <w:tc>
          <w:tcPr>
            <w:tcW w:w="1413" w:type="dxa"/>
            <w:shd w:val="clear" w:color="auto" w:fill="92D050"/>
            <w:vAlign w:val="center"/>
          </w:tcPr>
          <w:p w14:paraId="631CA96C"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lastRenderedPageBreak/>
              <w:t>Strategia Rozwoju Gminy Babice na lata 2015-2020</w:t>
            </w:r>
          </w:p>
        </w:tc>
        <w:tc>
          <w:tcPr>
            <w:tcW w:w="3544" w:type="dxa"/>
          </w:tcPr>
          <w:p w14:paraId="5D9C8F31"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5A2E2769" w14:textId="77777777" w:rsidR="00B375BE" w:rsidRPr="00AF1031" w:rsidRDefault="000579F1" w:rsidP="00AF1031">
            <w:pPr>
              <w:ind w:left="359" w:hanging="359"/>
              <w:rPr>
                <w:rFonts w:ascii="Times New Roman" w:hAnsi="Times New Roman"/>
              </w:rPr>
            </w:pPr>
            <w:r w:rsidRPr="00AF1031">
              <w:rPr>
                <w:rFonts w:ascii="Times New Roman" w:hAnsi="Times New Roman"/>
              </w:rPr>
              <w:t>3.1. Tworzenie warunków dla rozwoju infrastruktury turystycznej rekreacyjnej</w:t>
            </w:r>
          </w:p>
          <w:p w14:paraId="37AAD477" w14:textId="77777777" w:rsidR="00B375BE" w:rsidRPr="00AF1031" w:rsidRDefault="000579F1" w:rsidP="00AF1031">
            <w:pPr>
              <w:ind w:left="359" w:hanging="359"/>
              <w:rPr>
                <w:rFonts w:ascii="Times New Roman" w:hAnsi="Times New Roman"/>
              </w:rPr>
            </w:pPr>
            <w:r w:rsidRPr="00AF1031">
              <w:rPr>
                <w:rFonts w:ascii="Times New Roman" w:hAnsi="Times New Roman"/>
              </w:rPr>
              <w:t>3.2. Bogata i różnorodna oferta czasu wolnego</w:t>
            </w:r>
          </w:p>
          <w:p w14:paraId="2FA5B398" w14:textId="77777777" w:rsidR="00B375BE" w:rsidRPr="00AF1031" w:rsidRDefault="000579F1" w:rsidP="00AF1031">
            <w:pPr>
              <w:ind w:left="359" w:hanging="359"/>
              <w:rPr>
                <w:rFonts w:ascii="Times New Roman" w:hAnsi="Times New Roman"/>
                <w:color w:val="000000"/>
                <w:kern w:val="24"/>
              </w:rPr>
            </w:pPr>
            <w:r w:rsidRPr="00AF1031">
              <w:rPr>
                <w:rFonts w:ascii="Times New Roman" w:hAnsi="Times New Roman"/>
              </w:rPr>
              <w:t>3.3. Rozwój oferty kulturalnej i rekreacyjno-sportowej</w:t>
            </w:r>
          </w:p>
        </w:tc>
        <w:tc>
          <w:tcPr>
            <w:tcW w:w="3515" w:type="dxa"/>
          </w:tcPr>
          <w:p w14:paraId="02E7AA4F"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0C7D553F"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1.1 Infrastruktura dla rozwoju gospodarczego </w:t>
            </w:r>
          </w:p>
          <w:p w14:paraId="3F3BFC60" w14:textId="77777777" w:rsidR="00B375BE" w:rsidRPr="00AF1031" w:rsidRDefault="000579F1" w:rsidP="00AF1031">
            <w:pPr>
              <w:ind w:left="359" w:hanging="359"/>
              <w:rPr>
                <w:rFonts w:ascii="Times New Roman" w:hAnsi="Times New Roman"/>
                <w:color w:val="000000"/>
              </w:rPr>
            </w:pPr>
            <w:r w:rsidRPr="00AF1031">
              <w:rPr>
                <w:rFonts w:ascii="Times New Roman" w:hAnsi="Times New Roman"/>
              </w:rPr>
              <w:t>1.2 Wysoki poziom przedsiębiorczości mieszkańców oraz zatrudnienia</w:t>
            </w:r>
          </w:p>
        </w:tc>
        <w:tc>
          <w:tcPr>
            <w:tcW w:w="3387" w:type="dxa"/>
          </w:tcPr>
          <w:p w14:paraId="7B4DB8F7"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6FBDE54C" w14:textId="77777777" w:rsidR="00B375BE" w:rsidRPr="00AF1031" w:rsidRDefault="000579F1" w:rsidP="00AF1031">
            <w:pPr>
              <w:ind w:left="359" w:hanging="359"/>
              <w:rPr>
                <w:rFonts w:ascii="Times New Roman" w:hAnsi="Times New Roman"/>
              </w:rPr>
            </w:pPr>
            <w:r w:rsidRPr="00AF1031">
              <w:rPr>
                <w:rFonts w:ascii="Times New Roman" w:hAnsi="Times New Roman"/>
              </w:rPr>
              <w:t>2.1 Skuteczny system ochrony środowiska i wysoki poziom bezpieczeństwa</w:t>
            </w:r>
          </w:p>
          <w:p w14:paraId="63128154" w14:textId="77777777" w:rsidR="00B375BE" w:rsidRPr="00AF1031" w:rsidRDefault="00B375BE" w:rsidP="00AF1031">
            <w:pPr>
              <w:pStyle w:val="NormalnyWeb"/>
              <w:spacing w:before="0" w:beforeAutospacing="0" w:after="0" w:afterAutospacing="0"/>
              <w:jc w:val="both"/>
              <w:rPr>
                <w:rFonts w:eastAsia="Calibri"/>
                <w:color w:val="000000"/>
                <w:kern w:val="24"/>
                <w:sz w:val="22"/>
                <w:szCs w:val="22"/>
              </w:rPr>
            </w:pPr>
          </w:p>
        </w:tc>
        <w:tc>
          <w:tcPr>
            <w:tcW w:w="3616" w:type="dxa"/>
          </w:tcPr>
          <w:p w14:paraId="57F862EF"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6EF8487B"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2.3 Nowoczesne zarządzanie publiczne i wysoki poziom kapitału społecznego </w:t>
            </w:r>
          </w:p>
          <w:p w14:paraId="460198D6" w14:textId="77777777" w:rsidR="00B375BE" w:rsidRPr="00AF1031" w:rsidRDefault="000579F1" w:rsidP="00AF1031">
            <w:pPr>
              <w:ind w:left="359" w:hanging="359"/>
              <w:rPr>
                <w:rFonts w:ascii="Times New Roman" w:hAnsi="Times New Roman"/>
              </w:rPr>
            </w:pPr>
            <w:r w:rsidRPr="00AF1031">
              <w:rPr>
                <w:rFonts w:ascii="Times New Roman" w:hAnsi="Times New Roman"/>
              </w:rPr>
              <w:t>2.4 Integrująca polityka społeczna</w:t>
            </w:r>
          </w:p>
        </w:tc>
      </w:tr>
      <w:tr w:rsidR="00B375BE" w:rsidRPr="00AF1031" w14:paraId="11E4E646" w14:textId="77777777" w:rsidTr="00DE5C58">
        <w:trPr>
          <w:jc w:val="center"/>
        </w:trPr>
        <w:tc>
          <w:tcPr>
            <w:tcW w:w="1413" w:type="dxa"/>
            <w:shd w:val="clear" w:color="auto" w:fill="92D050"/>
            <w:vAlign w:val="center"/>
          </w:tcPr>
          <w:p w14:paraId="2F003D22"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Strategia Rozwoju Gminy Libiąż na lata 2014–2020</w:t>
            </w:r>
          </w:p>
        </w:tc>
        <w:tc>
          <w:tcPr>
            <w:tcW w:w="3544" w:type="dxa"/>
          </w:tcPr>
          <w:p w14:paraId="37361532"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30D802D2" w14:textId="77777777" w:rsidR="00B375BE" w:rsidRPr="00AF1031" w:rsidRDefault="000579F1" w:rsidP="00AF1031">
            <w:pPr>
              <w:ind w:left="359" w:hanging="359"/>
              <w:rPr>
                <w:rFonts w:ascii="Times New Roman" w:hAnsi="Times New Roman"/>
              </w:rPr>
            </w:pPr>
            <w:r w:rsidRPr="00AF1031">
              <w:rPr>
                <w:rFonts w:ascii="Times New Roman" w:hAnsi="Times New Roman"/>
              </w:rPr>
              <w:t>VI.1. Rozwój kultury, sportu i rekreacji na terenie gminy</w:t>
            </w:r>
          </w:p>
          <w:p w14:paraId="69F0FC17" w14:textId="77777777" w:rsidR="00B375BE" w:rsidRPr="00AF1031" w:rsidRDefault="00B375BE" w:rsidP="00AF1031">
            <w:pPr>
              <w:pStyle w:val="Default"/>
              <w:rPr>
                <w:rFonts w:ascii="Times New Roman" w:hAnsi="Times New Roman" w:cs="Times New Roman"/>
                <w:b/>
                <w:sz w:val="22"/>
                <w:szCs w:val="22"/>
              </w:rPr>
            </w:pPr>
          </w:p>
        </w:tc>
        <w:tc>
          <w:tcPr>
            <w:tcW w:w="3515" w:type="dxa"/>
          </w:tcPr>
          <w:p w14:paraId="5D03FB56" w14:textId="77777777" w:rsidR="00B375BE" w:rsidRPr="00AF1031" w:rsidRDefault="00B375BE" w:rsidP="00AF1031">
            <w:pPr>
              <w:pStyle w:val="NormalnyWeb"/>
              <w:spacing w:before="0" w:beforeAutospacing="0" w:after="0" w:afterAutospacing="0"/>
              <w:jc w:val="both"/>
              <w:rPr>
                <w:b/>
                <w:sz w:val="22"/>
                <w:szCs w:val="22"/>
              </w:rPr>
            </w:pPr>
          </w:p>
        </w:tc>
        <w:tc>
          <w:tcPr>
            <w:tcW w:w="3387" w:type="dxa"/>
          </w:tcPr>
          <w:p w14:paraId="7CCDEB2E"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02C434DB"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V.2. Zrównoważone wykorzystanie zasobów naturalnych oraz ochrona środowiska </w:t>
            </w:r>
          </w:p>
        </w:tc>
        <w:tc>
          <w:tcPr>
            <w:tcW w:w="3616" w:type="dxa"/>
          </w:tcPr>
          <w:p w14:paraId="3C2C73D3" w14:textId="77777777" w:rsidR="00B375BE" w:rsidRPr="00AF1031" w:rsidRDefault="000579F1" w:rsidP="00AF1031">
            <w:pPr>
              <w:pStyle w:val="NormalnyWeb"/>
              <w:spacing w:before="0" w:beforeAutospacing="0" w:after="0" w:afterAutospacing="0"/>
              <w:jc w:val="both"/>
              <w:rPr>
                <w:rFonts w:eastAsia="Calibri"/>
                <w:b/>
                <w:sz w:val="22"/>
                <w:szCs w:val="22"/>
                <w:lang w:eastAsia="en-US"/>
              </w:rPr>
            </w:pPr>
            <w:r w:rsidRPr="00AF1031">
              <w:rPr>
                <w:rFonts w:eastAsia="Calibri"/>
                <w:b/>
                <w:sz w:val="22"/>
                <w:szCs w:val="22"/>
                <w:lang w:eastAsia="en-US"/>
              </w:rPr>
              <w:t>Zgodność z celami:</w:t>
            </w:r>
          </w:p>
          <w:p w14:paraId="10643D53"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II.2 Przeciwdziałanie wykluczeniu społecznemu i ubóstwu </w:t>
            </w:r>
          </w:p>
          <w:p w14:paraId="70915132"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VI.2. Wspieranie rozwoju społeczeństwa obywatelskiego </w:t>
            </w:r>
          </w:p>
        </w:tc>
      </w:tr>
    </w:tbl>
    <w:p w14:paraId="1562CFB1" w14:textId="77777777" w:rsidR="00B375BE" w:rsidRPr="00AF1031" w:rsidRDefault="00B375BE" w:rsidP="00AF1031">
      <w:pPr>
        <w:spacing w:after="0" w:line="240" w:lineRule="auto"/>
        <w:jc w:val="both"/>
        <w:rPr>
          <w:rFonts w:ascii="Times New Roman" w:hAnsi="Times New Roman"/>
        </w:rPr>
        <w:sectPr w:rsidR="00B375BE" w:rsidRPr="00AF1031">
          <w:footerReference w:type="default" r:id="rId24"/>
          <w:type w:val="nextColumn"/>
          <w:pgSz w:w="16838" w:h="11906" w:orient="landscape"/>
          <w:pgMar w:top="680" w:right="680" w:bottom="680" w:left="680" w:header="709" w:footer="708" w:gutter="0"/>
          <w:cols w:space="708"/>
          <w:docGrid w:linePitch="360"/>
        </w:sectPr>
      </w:pPr>
      <w:bookmarkStart w:id="42" w:name="_Toc433378351"/>
    </w:p>
    <w:p w14:paraId="0AC67EFD" w14:textId="77777777" w:rsidR="00B375BE" w:rsidRPr="00AF1031" w:rsidRDefault="00B375BE" w:rsidP="00AF1031">
      <w:pPr>
        <w:spacing w:after="0" w:line="240" w:lineRule="auto"/>
        <w:jc w:val="both"/>
        <w:rPr>
          <w:rFonts w:ascii="Times New Roman" w:hAnsi="Times New Roman"/>
          <w:color w:val="000000"/>
        </w:rPr>
      </w:pPr>
    </w:p>
    <w:p w14:paraId="7C026089" w14:textId="77777777" w:rsidR="00B375BE" w:rsidRPr="00AF1031" w:rsidRDefault="000579F1" w:rsidP="00AF1031">
      <w:pPr>
        <w:shd w:val="clear" w:color="auto" w:fill="FFE599"/>
        <w:spacing w:after="0" w:line="240" w:lineRule="auto"/>
        <w:jc w:val="both"/>
        <w:rPr>
          <w:rFonts w:ascii="Times New Roman" w:hAnsi="Times New Roman"/>
          <w:b/>
          <w:color w:val="000000"/>
        </w:rPr>
      </w:pPr>
      <w:r w:rsidRPr="00AF1031">
        <w:rPr>
          <w:rFonts w:ascii="Times New Roman" w:hAnsi="Times New Roman"/>
          <w:b/>
          <w:color w:val="000000"/>
        </w:rPr>
        <w:t>Zintegrowanie zostanie osiągnięte poprzez wszystkie cele szczegółowe:</w:t>
      </w:r>
    </w:p>
    <w:p w14:paraId="023E638E" w14:textId="77777777" w:rsidR="00B375BE" w:rsidRPr="00AF1031" w:rsidRDefault="000579F1" w:rsidP="00AF1031">
      <w:pPr>
        <w:spacing w:after="0" w:line="240" w:lineRule="auto"/>
        <w:jc w:val="both"/>
        <w:rPr>
          <w:rFonts w:ascii="Times New Roman" w:hAnsi="Times New Roman"/>
          <w:b/>
          <w:color w:val="000000"/>
        </w:rPr>
      </w:pPr>
      <w:r w:rsidRPr="00AF1031">
        <w:rPr>
          <w:rFonts w:ascii="Times New Roman" w:hAnsi="Times New Roman"/>
          <w:b/>
          <w:color w:val="000000"/>
        </w:rPr>
        <w:t>Cel szczegółowy 1:</w:t>
      </w:r>
    </w:p>
    <w:p w14:paraId="2E7DF4C3" w14:textId="77777777"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 xml:space="preserve">stworzenie wspólnej oferty turystycznej bazującej na projektach konkursowych zakładających rozwój oferty czasu wolnego będącego również infrastrukturą sprzyjającą wsparciu turystyki, </w:t>
      </w:r>
    </w:p>
    <w:p w14:paraId="31239CD5" w14:textId="56EA6631"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projekty konkursowe</w:t>
      </w:r>
      <w:r w:rsidR="00357677">
        <w:rPr>
          <w:rFonts w:ascii="Times New Roman" w:hAnsi="Times New Roman"/>
          <w:color w:val="000000"/>
        </w:rPr>
        <w:t>, grantowe oraz własne</w:t>
      </w:r>
      <w:r w:rsidRPr="00AF1031">
        <w:rPr>
          <w:rFonts w:ascii="Times New Roman" w:hAnsi="Times New Roman"/>
          <w:color w:val="000000"/>
        </w:rPr>
        <w:t xml:space="preserve"> stricte związane z turystyką, </w:t>
      </w:r>
    </w:p>
    <w:p w14:paraId="611D3582" w14:textId="71F72968"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w:t>
      </w:r>
    </w:p>
    <w:p w14:paraId="389AA37B" w14:textId="77777777" w:rsidR="00B375BE" w:rsidRPr="00AF1031" w:rsidRDefault="000579F1" w:rsidP="00AF1031">
      <w:pPr>
        <w:spacing w:after="0" w:line="240" w:lineRule="auto"/>
        <w:jc w:val="both"/>
        <w:rPr>
          <w:rFonts w:ascii="Times New Roman" w:hAnsi="Times New Roman"/>
          <w:b/>
          <w:color w:val="000000"/>
        </w:rPr>
      </w:pPr>
      <w:r w:rsidRPr="00AF1031">
        <w:rPr>
          <w:rFonts w:ascii="Times New Roman" w:hAnsi="Times New Roman"/>
          <w:b/>
          <w:color w:val="000000"/>
        </w:rPr>
        <w:t xml:space="preserve">Cel szczegółowy 2: </w:t>
      </w:r>
    </w:p>
    <w:p w14:paraId="1F7E64B3" w14:textId="77777777"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projekty tworzące lub rozwijające gospodarkę turystyczną,</w:t>
      </w:r>
    </w:p>
    <w:p w14:paraId="4EE9F7A6" w14:textId="77777777"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projekty polegające na wsparciu gospodarki związanej z zasobami lokalnymi,</w:t>
      </w:r>
    </w:p>
    <w:p w14:paraId="00CE863B" w14:textId="77777777"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projekty polegające na wsparciu gospodarki związanej z przetwórstwem produktów rolnych</w:t>
      </w:r>
    </w:p>
    <w:p w14:paraId="3ABC26FF" w14:textId="13C12825" w:rsidR="00B375BE" w:rsidRPr="00AF1031" w:rsidRDefault="000579F1" w:rsidP="00AF1031">
      <w:pPr>
        <w:spacing w:after="0" w:line="240" w:lineRule="auto"/>
        <w:contextualSpacing/>
        <w:jc w:val="both"/>
        <w:rPr>
          <w:rFonts w:ascii="Times New Roman" w:hAnsi="Times New Roman"/>
          <w:color w:val="000000"/>
        </w:rPr>
      </w:pPr>
      <w:r w:rsidRPr="00AF1031">
        <w:rPr>
          <w:rFonts w:ascii="Times New Roman" w:hAnsi="Times New Roman"/>
        </w:rPr>
        <w:t xml:space="preserve">Zintegrowane zostaną sekcje gospodarki: </w:t>
      </w:r>
      <w:r w:rsidRPr="00AF1031">
        <w:rPr>
          <w:rFonts w:ascii="Times New Roman" w:hAnsi="Times New Roman"/>
          <w:color w:val="000000"/>
        </w:rPr>
        <w:t>sekcji C (Przetwórstwo przemysłowe), sekcji G (handel hurtowy i detaliczny), sekcji I (działalność związana z zakwaterowaniem i usługami gastronomicznymi), sekcji N (działalność w zakresie usług administrowania i działalność wspierająca), sekcji R (Działalność związana z kulturą, rozrywką i rekreacją).</w:t>
      </w:r>
    </w:p>
    <w:p w14:paraId="5F30E70E" w14:textId="77777777" w:rsidR="00B375BE" w:rsidRPr="00AF1031" w:rsidRDefault="000579F1" w:rsidP="00AF1031">
      <w:pPr>
        <w:spacing w:after="0" w:line="240" w:lineRule="auto"/>
        <w:jc w:val="both"/>
        <w:rPr>
          <w:rFonts w:ascii="Times New Roman" w:hAnsi="Times New Roman"/>
          <w:b/>
          <w:color w:val="000000"/>
        </w:rPr>
      </w:pPr>
      <w:r w:rsidRPr="00AF1031">
        <w:rPr>
          <w:rFonts w:ascii="Times New Roman" w:hAnsi="Times New Roman"/>
          <w:b/>
          <w:color w:val="000000"/>
        </w:rPr>
        <w:t>Cel szczegółowy 3:</w:t>
      </w:r>
    </w:p>
    <w:p w14:paraId="721CE125" w14:textId="77777777" w:rsidR="00B375BE" w:rsidRPr="00AF1031" w:rsidRDefault="000579F1" w:rsidP="00AF1031">
      <w:pPr>
        <w:numPr>
          <w:ilvl w:val="0"/>
          <w:numId w:val="52"/>
        </w:numPr>
        <w:spacing w:after="0" w:line="240" w:lineRule="auto"/>
        <w:contextualSpacing/>
        <w:jc w:val="both"/>
        <w:rPr>
          <w:rFonts w:ascii="Times New Roman" w:eastAsia="Times New Roman" w:hAnsi="Times New Roman"/>
          <w:color w:val="000000"/>
        </w:rPr>
      </w:pPr>
      <w:r w:rsidRPr="00AF1031">
        <w:rPr>
          <w:rFonts w:ascii="Times New Roman" w:eastAsia="Times New Roman" w:hAnsi="Times New Roman"/>
          <w:color w:val="000000"/>
        </w:rPr>
        <w:t>stworzenie kompleksowych ofert edukacji ekologicznej opartej o lokalne zasoby m.in. pszczelarstwo będącej atrakcją turystyczną na skalę województwa</w:t>
      </w:r>
    </w:p>
    <w:p w14:paraId="58F63935" w14:textId="77777777" w:rsidR="00B375BE" w:rsidRPr="00AF1031" w:rsidRDefault="000579F1" w:rsidP="00AF1031">
      <w:pPr>
        <w:spacing w:after="0" w:line="240" w:lineRule="auto"/>
        <w:jc w:val="both"/>
        <w:rPr>
          <w:rFonts w:ascii="Times New Roman" w:hAnsi="Times New Roman"/>
          <w:b/>
          <w:color w:val="000000"/>
        </w:rPr>
      </w:pPr>
      <w:r w:rsidRPr="00AF1031">
        <w:rPr>
          <w:rFonts w:ascii="Times New Roman" w:hAnsi="Times New Roman"/>
          <w:b/>
          <w:color w:val="000000"/>
        </w:rPr>
        <w:t>Cel szczegółowy 4:</w:t>
      </w:r>
    </w:p>
    <w:p w14:paraId="2C7738DD" w14:textId="31FC73B7" w:rsidR="000F4821" w:rsidRDefault="000579F1" w:rsidP="00AF1031">
      <w:pPr>
        <w:numPr>
          <w:ilvl w:val="0"/>
          <w:numId w:val="52"/>
        </w:numPr>
        <w:spacing w:after="0" w:line="240" w:lineRule="auto"/>
        <w:contextualSpacing/>
        <w:jc w:val="both"/>
        <w:rPr>
          <w:rFonts w:ascii="Times New Roman" w:eastAsia="Times New Roman" w:hAnsi="Times New Roman"/>
          <w:color w:val="000000"/>
        </w:rPr>
      </w:pPr>
      <w:r w:rsidRPr="00AF1031">
        <w:rPr>
          <w:rFonts w:ascii="Times New Roman" w:eastAsia="Times New Roman" w:hAnsi="Times New Roman"/>
          <w:color w:val="000000"/>
        </w:rPr>
        <w:t xml:space="preserve">wsparcie </w:t>
      </w:r>
      <w:proofErr w:type="spellStart"/>
      <w:r w:rsidRPr="00AF1031">
        <w:rPr>
          <w:rFonts w:ascii="Times New Roman" w:eastAsia="Times New Roman" w:hAnsi="Times New Roman"/>
          <w:color w:val="000000"/>
        </w:rPr>
        <w:t>merytoryczne</w:t>
      </w:r>
      <w:r w:rsidR="000F4821">
        <w:rPr>
          <w:rFonts w:ascii="Times New Roman" w:eastAsia="Times New Roman" w:hAnsi="Times New Roman"/>
          <w:color w:val="000000"/>
        </w:rPr>
        <w:t>,</w:t>
      </w:r>
      <w:r w:rsidRPr="00AF1031">
        <w:rPr>
          <w:rFonts w:ascii="Times New Roman" w:eastAsia="Times New Roman" w:hAnsi="Times New Roman"/>
          <w:color w:val="000000"/>
        </w:rPr>
        <w:t>doradcze</w:t>
      </w:r>
      <w:proofErr w:type="spellEnd"/>
      <w:r w:rsidR="000F4821">
        <w:rPr>
          <w:rFonts w:ascii="Times New Roman" w:eastAsia="Times New Roman" w:hAnsi="Times New Roman"/>
          <w:color w:val="000000"/>
        </w:rPr>
        <w:t>, szkoleniowe</w:t>
      </w:r>
      <w:r w:rsidRPr="00AF1031">
        <w:rPr>
          <w:rFonts w:ascii="Times New Roman" w:eastAsia="Times New Roman" w:hAnsi="Times New Roman"/>
          <w:color w:val="000000"/>
        </w:rPr>
        <w:t xml:space="preserve"> interesariuszy </w:t>
      </w:r>
      <w:r w:rsidR="000F4821">
        <w:rPr>
          <w:rFonts w:ascii="Times New Roman" w:eastAsia="Times New Roman" w:hAnsi="Times New Roman"/>
          <w:color w:val="000000"/>
        </w:rPr>
        <w:t>oraz pracowników i organów LGD</w:t>
      </w:r>
    </w:p>
    <w:p w14:paraId="78FD8E53" w14:textId="61330956" w:rsidR="00B375BE" w:rsidRDefault="000579F1" w:rsidP="00AF1031">
      <w:pPr>
        <w:numPr>
          <w:ilvl w:val="0"/>
          <w:numId w:val="52"/>
        </w:numPr>
        <w:spacing w:after="0" w:line="240" w:lineRule="auto"/>
        <w:contextualSpacing/>
        <w:jc w:val="both"/>
        <w:rPr>
          <w:rFonts w:ascii="Times New Roman" w:eastAsia="Times New Roman" w:hAnsi="Times New Roman"/>
          <w:color w:val="000000"/>
        </w:rPr>
      </w:pPr>
      <w:r w:rsidRPr="00AF1031">
        <w:rPr>
          <w:rFonts w:ascii="Times New Roman" w:eastAsia="Times New Roman" w:hAnsi="Times New Roman"/>
          <w:color w:val="000000"/>
        </w:rPr>
        <w:t xml:space="preserve">aktywizację i integrację </w:t>
      </w:r>
      <w:r w:rsidR="000F4821">
        <w:rPr>
          <w:rFonts w:ascii="Times New Roman" w:eastAsia="Times New Roman" w:hAnsi="Times New Roman"/>
          <w:color w:val="000000"/>
        </w:rPr>
        <w:t>społeczeństwa objętego LSR</w:t>
      </w:r>
    </w:p>
    <w:p w14:paraId="324A11D2" w14:textId="7DFA1EDA" w:rsidR="00B375BE" w:rsidRPr="000F4821" w:rsidRDefault="00357677" w:rsidP="00A3181C">
      <w:pPr>
        <w:numPr>
          <w:ilvl w:val="0"/>
          <w:numId w:val="52"/>
        </w:numPr>
        <w:spacing w:after="0" w:line="240" w:lineRule="auto"/>
        <w:contextualSpacing/>
        <w:jc w:val="both"/>
        <w:rPr>
          <w:rFonts w:ascii="Times New Roman" w:hAnsi="Times New Roman"/>
          <w:color w:val="000000"/>
        </w:rPr>
      </w:pPr>
      <w:r w:rsidRPr="00357677">
        <w:rPr>
          <w:rFonts w:ascii="Times New Roman" w:eastAsia="Times New Roman" w:hAnsi="Times New Roman"/>
          <w:color w:val="000000"/>
        </w:rPr>
        <w:t xml:space="preserve">projekty współpracy polegające na wsparciu infrastruktury oraz </w:t>
      </w:r>
      <w:proofErr w:type="spellStart"/>
      <w:r w:rsidRPr="00357677">
        <w:rPr>
          <w:rFonts w:ascii="Times New Roman" w:eastAsia="Times New Roman" w:hAnsi="Times New Roman"/>
          <w:color w:val="000000"/>
        </w:rPr>
        <w:t>Ekomuzeów</w:t>
      </w:r>
      <w:proofErr w:type="spellEnd"/>
    </w:p>
    <w:p w14:paraId="5E9A6EF1"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Wszystkie te przedsięwzięcia zostaną scalone przez projekt własny polegający na inwentaryzacji zasobów turystycznych, wciągnięciu ich w spójna ofertę, opracowaniu strategii promocji i rozwoju turystyki emocji oraz utworzeniu portali internetowych i mobilnych promujących zintegrowany produkt.</w:t>
      </w:r>
    </w:p>
    <w:p w14:paraId="659F0298" w14:textId="77777777" w:rsidR="00B375BE" w:rsidRPr="00AF1031" w:rsidRDefault="00B375BE" w:rsidP="00AF1031">
      <w:pPr>
        <w:spacing w:after="0" w:line="240" w:lineRule="auto"/>
        <w:jc w:val="both"/>
        <w:rPr>
          <w:rFonts w:ascii="Times New Roman" w:hAnsi="Times New Roman"/>
          <w:color w:val="000000"/>
        </w:rPr>
      </w:pPr>
    </w:p>
    <w:p w14:paraId="20336267" w14:textId="77777777" w:rsidR="00B375BE" w:rsidRPr="00AF1031" w:rsidRDefault="000579F1" w:rsidP="00AF1031">
      <w:pPr>
        <w:shd w:val="clear" w:color="auto" w:fill="FFE599"/>
        <w:spacing w:after="0" w:line="240" w:lineRule="auto"/>
        <w:jc w:val="both"/>
        <w:rPr>
          <w:rFonts w:ascii="Times New Roman" w:hAnsi="Times New Roman"/>
          <w:color w:val="000000"/>
        </w:rPr>
      </w:pPr>
      <w:r w:rsidRPr="00AF1031">
        <w:rPr>
          <w:rFonts w:ascii="Times New Roman" w:hAnsi="Times New Roman"/>
          <w:color w:val="000000"/>
        </w:rPr>
        <w:t>Zintegrowanie zostanie osiągnięte poprzez różnego rodzaju metody:</w:t>
      </w:r>
    </w:p>
    <w:p w14:paraId="6E52D372"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 xml:space="preserve">aktywizację społeczeństwa do tworzenia trwałych projektów angażujących jak największą liczbę mieszkańców i społeczeństwa mających na celu wzrost atrakcyjności obszaru, ale przy założeniu że projekt ten w głównej mierze służy mieszkańcom oraz niweluje poziom </w:t>
      </w:r>
      <w:proofErr w:type="spellStart"/>
      <w:r w:rsidRPr="00AF1031">
        <w:rPr>
          <w:rFonts w:ascii="Times New Roman" w:hAnsi="Times New Roman"/>
          <w:color w:val="000000"/>
        </w:rPr>
        <w:t>defaworyzacji</w:t>
      </w:r>
      <w:proofErr w:type="spellEnd"/>
      <w:r w:rsidRPr="00AF1031">
        <w:rPr>
          <w:rFonts w:ascii="Times New Roman" w:hAnsi="Times New Roman"/>
          <w:color w:val="000000"/>
        </w:rPr>
        <w:t xml:space="preserve"> społecznej,</w:t>
      </w:r>
    </w:p>
    <w:p w14:paraId="7A86A7EF"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projektów grantowych,</w:t>
      </w:r>
    </w:p>
    <w:p w14:paraId="1AE56ED7"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 xml:space="preserve">realizację dużych projektów związanych z rozwojem oferty czasu wolnego poprzez tworzenie siłowni napowietrznych, </w:t>
      </w:r>
      <w:proofErr w:type="spellStart"/>
      <w:r w:rsidRPr="00AF1031">
        <w:rPr>
          <w:rFonts w:ascii="Times New Roman" w:hAnsi="Times New Roman"/>
          <w:color w:val="000000"/>
        </w:rPr>
        <w:t>skateparkow</w:t>
      </w:r>
      <w:proofErr w:type="spellEnd"/>
      <w:r w:rsidRPr="00AF1031">
        <w:rPr>
          <w:rFonts w:ascii="Times New Roman" w:hAnsi="Times New Roman"/>
          <w:color w:val="000000"/>
        </w:rPr>
        <w:t>, ogrodów sensorycznych,</w:t>
      </w:r>
    </w:p>
    <w:p w14:paraId="6EDA010C"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dużych projektów konkursowych związanych z turystyką takich jak grody rycerskie, infrastruktura rekreacyjno-turystyczna,</w:t>
      </w:r>
    </w:p>
    <w:p w14:paraId="3C672C7C"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projektów przez przedsiębiorców,</w:t>
      </w:r>
    </w:p>
    <w:p w14:paraId="5D226617"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projektów polegających na utworzeniu przedsiębiorstwa,</w:t>
      </w:r>
    </w:p>
    <w:p w14:paraId="0BB3606B"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projektów współpracy,</w:t>
      </w:r>
    </w:p>
    <w:p w14:paraId="7B869719"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projektów własnych LGD.</w:t>
      </w:r>
    </w:p>
    <w:p w14:paraId="755F9D0E" w14:textId="77777777" w:rsidR="00B375BE" w:rsidRPr="00AF1031" w:rsidRDefault="00B375BE" w:rsidP="00AF1031">
      <w:pPr>
        <w:spacing w:after="0" w:line="240" w:lineRule="auto"/>
        <w:jc w:val="both"/>
        <w:rPr>
          <w:rFonts w:ascii="Times New Roman" w:hAnsi="Times New Roman"/>
          <w:color w:val="000000"/>
        </w:rPr>
      </w:pPr>
    </w:p>
    <w:p w14:paraId="70190F67"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Lokalne kryteria wyboru zostały opracowane w ten sposób by sprzyjać realizacji celu.</w:t>
      </w:r>
    </w:p>
    <w:p w14:paraId="0C70E339" w14:textId="77777777" w:rsidR="00B375BE" w:rsidRPr="00AF1031" w:rsidRDefault="000579F1" w:rsidP="00AF1031">
      <w:pPr>
        <w:spacing w:after="0" w:line="240" w:lineRule="auto"/>
        <w:jc w:val="both"/>
        <w:rPr>
          <w:rFonts w:ascii="Times New Roman" w:hAnsi="Times New Roman"/>
          <w:color w:val="1F497D"/>
        </w:rPr>
      </w:pPr>
      <w:r w:rsidRPr="00AF1031">
        <w:rPr>
          <w:rFonts w:ascii="Times New Roman" w:hAnsi="Times New Roman"/>
          <w:color w:val="000000"/>
        </w:rPr>
        <w:t>W działania te zaangażowane zostaną jednostki z sektorów społecznego, gospodarczego, publicznego, organizacje nieformalne, LGD oraz mieszkańcy.</w:t>
      </w:r>
    </w:p>
    <w:p w14:paraId="61C9BE79" w14:textId="77777777" w:rsidR="00B375BE" w:rsidRPr="00AF1031" w:rsidRDefault="00B375BE" w:rsidP="00AF1031">
      <w:pPr>
        <w:spacing w:after="0" w:line="240" w:lineRule="auto"/>
        <w:jc w:val="both"/>
        <w:rPr>
          <w:rFonts w:ascii="Times New Roman" w:hAnsi="Times New Roman"/>
        </w:rPr>
      </w:pPr>
    </w:p>
    <w:bookmarkEnd w:id="42"/>
    <w:p w14:paraId="139D0DB6" w14:textId="7F7E7FA3" w:rsidR="00B375BE" w:rsidRPr="00AF1031" w:rsidRDefault="000579F1" w:rsidP="00AF1031">
      <w:pPr>
        <w:spacing w:after="0" w:line="240" w:lineRule="auto"/>
        <w:jc w:val="both"/>
        <w:rPr>
          <w:rFonts w:ascii="Times New Roman" w:hAnsi="Times New Roman"/>
        </w:rPr>
      </w:pPr>
      <w:r w:rsidRPr="00AF1031">
        <w:rPr>
          <w:rFonts w:ascii="Times New Roman" w:hAnsi="Times New Roman"/>
        </w:rPr>
        <w:t>Cele wskazane w LSR odpowiadają w sposób kompleksowy na problemy, potrzeby i wyzwania wyłonione na etapie diagnozy. Pomysł na rozwój obszaru, to nie tylko pomysł na rozwiązywanie problemów bieżących, ale przede wszystkim na integrowani</w:t>
      </w:r>
      <w:r w:rsidR="000F4821">
        <w:rPr>
          <w:rFonts w:ascii="Times New Roman" w:hAnsi="Times New Roman"/>
        </w:rPr>
        <w:t>e</w:t>
      </w:r>
      <w:r w:rsidRPr="00AF1031">
        <w:rPr>
          <w:rFonts w:ascii="Times New Roman" w:hAnsi="Times New Roman"/>
        </w:rPr>
        <w:t xml:space="preserve"> ich w ramach wyzwań i uwarunkowań rozwojowych. Dlatego w procesie tworzenia strategii rozwoju lokalnego kierowanego przez społeczność uzgodniono, że głównym kierunkiem LSR jest rozwój z wykorzystaniem potencjału przyrodniczego, kulturowego, społecznego, gospodarczego oraz organizacyjnego obszaru działania. Realizowany jest on poprzez różne rodzaje przedsięwzięć oraz zaangażowanie różnych interesariuszy. </w:t>
      </w:r>
    </w:p>
    <w:p w14:paraId="0B23CC39" w14:textId="77777777" w:rsidR="00B375BE" w:rsidRPr="00AF1031" w:rsidRDefault="00B375BE" w:rsidP="00AF1031">
      <w:pPr>
        <w:spacing w:after="0" w:line="240" w:lineRule="auto"/>
        <w:jc w:val="both"/>
        <w:rPr>
          <w:rFonts w:ascii="Times New Roman" w:hAnsi="Times New Roman"/>
        </w:rPr>
      </w:pPr>
    </w:p>
    <w:p w14:paraId="775E56A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Ważnym elementem zintegrowania jest </w:t>
      </w:r>
      <w:r w:rsidRPr="00AF1031">
        <w:rPr>
          <w:rFonts w:ascii="Times New Roman" w:hAnsi="Times New Roman"/>
          <w:b/>
        </w:rPr>
        <w:t>integracja podmiotów różnych sektorów</w:t>
      </w:r>
      <w:r w:rsidRPr="00AF1031">
        <w:rPr>
          <w:rFonts w:ascii="Times New Roman" w:hAnsi="Times New Roman"/>
        </w:rPr>
        <w:t xml:space="preserve"> – w realizację przedsięwzięć aktywnie będą mogły włączać się podmioty reprezentujące różne miejscowości i różne sektory. Obszar LGD leży na terenie różnych gmin, jednak tworzących jeden zwarty obszar o podobnych walorach i specyfice. Ponadto grupy docelowe beneficjentów wywodzą się z różnych sektorów: społecznego, publicznego i gospodarczego. Takie rozwiązanie sprawi, że możliwe będzie zwiększenie korzyści i osiągnięcie jak najwyższego stopnia osiągnięcia celów z uwzględnieniem wzajemnych powiązań gospodarczych czy też społecznych. </w:t>
      </w:r>
    </w:p>
    <w:p w14:paraId="792F74D2" w14:textId="77777777" w:rsidR="00B375BE" w:rsidRPr="00AF1031" w:rsidRDefault="00B375BE" w:rsidP="00AF1031">
      <w:pPr>
        <w:spacing w:after="0" w:line="240" w:lineRule="auto"/>
        <w:jc w:val="both"/>
        <w:rPr>
          <w:rFonts w:ascii="Times New Roman" w:hAnsi="Times New Roman"/>
        </w:rPr>
      </w:pPr>
    </w:p>
    <w:p w14:paraId="2CA19DFE" w14:textId="77777777" w:rsidR="00B375BE" w:rsidRPr="00AF1031" w:rsidRDefault="000579F1" w:rsidP="00AF1031">
      <w:pPr>
        <w:pStyle w:val="Akapitzlist1"/>
        <w:numPr>
          <w:ilvl w:val="0"/>
          <w:numId w:val="54"/>
        </w:numPr>
        <w:spacing w:after="0" w:line="240" w:lineRule="auto"/>
        <w:ind w:left="284" w:hanging="284"/>
        <w:jc w:val="both"/>
        <w:rPr>
          <w:rFonts w:ascii="Times New Roman" w:hAnsi="Times New Roman"/>
        </w:rPr>
      </w:pPr>
      <w:r w:rsidRPr="00AF1031">
        <w:rPr>
          <w:rFonts w:ascii="Times New Roman" w:hAnsi="Times New Roman"/>
        </w:rPr>
        <w:t xml:space="preserve">Sektor publiczny, głownie odpowiada za kształtowanie oferty oraz warunków dla spędzania czasu wolnego mieszkańców oraz rozwój potencjału turystycznego i rekreacyjnego obszaru, tworzy warunki dla rozwoju usług czasu wolnego, rekreacji oraz integracji mieszkańców. </w:t>
      </w:r>
    </w:p>
    <w:p w14:paraId="4F36DCEF" w14:textId="77777777" w:rsidR="00B375BE" w:rsidRPr="00AF1031" w:rsidRDefault="00B375BE" w:rsidP="00AF1031">
      <w:pPr>
        <w:pStyle w:val="Akapitzlist1"/>
        <w:spacing w:after="0" w:line="240" w:lineRule="auto"/>
        <w:ind w:left="284"/>
        <w:jc w:val="both"/>
        <w:rPr>
          <w:rFonts w:ascii="Times New Roman" w:hAnsi="Times New Roman"/>
        </w:rPr>
      </w:pPr>
    </w:p>
    <w:p w14:paraId="06C6977E" w14:textId="77777777" w:rsidR="00B375BE" w:rsidRPr="00AF1031" w:rsidRDefault="000579F1" w:rsidP="00AF1031">
      <w:pPr>
        <w:pStyle w:val="Akapitzlist1"/>
        <w:numPr>
          <w:ilvl w:val="0"/>
          <w:numId w:val="54"/>
        </w:numPr>
        <w:spacing w:after="0" w:line="240" w:lineRule="auto"/>
        <w:ind w:left="284" w:hanging="284"/>
        <w:jc w:val="both"/>
        <w:rPr>
          <w:rFonts w:ascii="Times New Roman" w:hAnsi="Times New Roman"/>
        </w:rPr>
      </w:pPr>
      <w:r w:rsidRPr="00AF1031">
        <w:rPr>
          <w:rFonts w:ascii="Times New Roman" w:hAnsi="Times New Roman"/>
        </w:rPr>
        <w:t xml:space="preserve">Sektor pozarządowy i nieformalne grupy zbierają potencjał lokalnego rzemiosła, sztuki kulinarnej, środowiska i kultury lokalnej, dbają o zaangażowanie mieszkańców i różnych grup, aktywizując ich w oparciu o lokalne bogactwo na rzecz aktywnego spędzania czasu wolnego i rozwoju oferty turystycznej. Dbają także w LSR o zachowanie lokalnego potencjału dla przyszłych pokoleń oraz o współpracę międzypokoleniową. </w:t>
      </w:r>
    </w:p>
    <w:p w14:paraId="0BAE680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br/>
        <w:t xml:space="preserve">Integracja zasobów – realizacja zaplanowanych przedsięwzięć jest związana z wykorzystaniem zasobów obszaru, tj. społecznych, kulturowych, przyrodniczych i ekonomicznych. Obszar charakteryzuje mało zdegradowane środowisko i ogromny potencjał warunków naturalnych i przyrodniczych. Atrakcyjne walory przyrodnicze określone w diagnozie oraz infrastruktura turystyczno-rekreacyjna wraz z bogactwem walorów historycznych i całym dziedzictwem kulturowym są istotnym czynnikiem rozwoju całego obszaru. </w:t>
      </w:r>
    </w:p>
    <w:p w14:paraId="3CD8E726" w14:textId="77777777" w:rsidR="00B375BE" w:rsidRPr="00AF1031" w:rsidRDefault="00B375BE" w:rsidP="00AF1031">
      <w:pPr>
        <w:spacing w:after="0" w:line="240" w:lineRule="auto"/>
        <w:jc w:val="both"/>
        <w:rPr>
          <w:rFonts w:ascii="Times New Roman" w:hAnsi="Times New Roman"/>
        </w:rPr>
      </w:pPr>
    </w:p>
    <w:p w14:paraId="68286F26"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Wewnętrzna spójność obszaru to wspólne zwyczaje i tradycje, które należy promować i wspierać w celu ich zachowania, ale także wykorzystania w rozwoju - zarówno społecznym jak i gospodarczym. </w:t>
      </w:r>
    </w:p>
    <w:p w14:paraId="723CF68B" w14:textId="77777777" w:rsidR="00B375BE" w:rsidRPr="00AF1031" w:rsidRDefault="00B375BE" w:rsidP="00AF1031">
      <w:pPr>
        <w:spacing w:after="0" w:line="240" w:lineRule="auto"/>
        <w:jc w:val="both"/>
        <w:rPr>
          <w:rFonts w:ascii="Times New Roman" w:hAnsi="Times New Roman"/>
        </w:rPr>
      </w:pPr>
    </w:p>
    <w:p w14:paraId="27CB285C"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Wsparcie przedsiębiorczości to także zintegrowane podejście do problemu bezrobocia w grupach defaworyzowanych na rynku pracy, a więc w środowisku osób, które mają utrudniony dostęp do podjęcia jakiegokolwiek zatrudnienia. LSR preferuje takie osoby z całego terenu swego działania, które znajdując się w takiej sytuacji podejmą działalność gospodarczą.</w:t>
      </w:r>
    </w:p>
    <w:p w14:paraId="37D8209F" w14:textId="77777777" w:rsidR="00B375BE" w:rsidRPr="00AF1031" w:rsidRDefault="00B375BE" w:rsidP="00AF1031">
      <w:pPr>
        <w:spacing w:after="0" w:line="240" w:lineRule="auto"/>
        <w:jc w:val="both"/>
        <w:rPr>
          <w:rFonts w:ascii="Times New Roman" w:hAnsi="Times New Roman"/>
        </w:rPr>
      </w:pPr>
    </w:p>
    <w:p w14:paraId="79684D5F"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Integracja wewnątrz danego sektora – będzie przejawiała się na wzajemnych powiązaniach gospodarczych czy też społecznych. To między innymi wymiana doświadczeń i dobrych praktyk płynących z konkretnie wdrożonych operacji i zrealizowanych działań. Umożliwia to sama LGD w ramach działań własnych, ale także częste konsultacje między podmiotami w danym sektorze, w tym m.in. w sektorze publicznym, co sprzyja analizowaniu wyników wdrażania projektów społecznych/infrastrukturalnych w poszczególnych miejscach. Na podstawie kontaktów partnerskich, które ugruntowała na terenie działania LGD (także w procesie tworzenia LGD) podejmowane będą lepsze decyzje co do lokalizacji i zakresów kolejnych inwestycji, co ma ścisły związek z osiąganiem zintegrowanych celów w postaci lepszego wykorzystania nowych - zbudowanych, wyremontowanych lub zagospodarowanych - terenów i obiektów czy np. lepszej gospodarki przestrzennej, w tym w zakresie bezpieczeństwa, ładu i estetyki przestrzeni publicznej. </w:t>
      </w:r>
    </w:p>
    <w:p w14:paraId="316D3F02" w14:textId="77777777" w:rsidR="00B375BE" w:rsidRPr="00AF1031" w:rsidRDefault="00B375BE" w:rsidP="00AF1031">
      <w:pPr>
        <w:spacing w:after="0" w:line="240" w:lineRule="auto"/>
        <w:jc w:val="both"/>
        <w:rPr>
          <w:rFonts w:ascii="Times New Roman" w:hAnsi="Times New Roman"/>
        </w:rPr>
      </w:pPr>
    </w:p>
    <w:p w14:paraId="4716EF3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Integracja obszaru – planowane przedsięwzięcia swoim zasięgiem obejmą cały obszar LGD, a wynika to z faktu, że z zaplanowanych inwestycji czy też imprez będą mogli korzystać wszyscy mieszkańcy znajdujący się w obszarze LGD, a także odwiedzający nasz region turyści. Ponadto przy realizacji projektów promowany będzie cały obszar LGD przez co poszerzy się wiedza na jego temat. Operacje wdrażane w ramach LSR dają także podstawy do ścisłej integracji mieszkańców poprzez ich udział w organizowanych wydarzeniach kulturalnych i aktywizacyjnych (operacje beneficjentów oraz samej LGD), a także w formie wspólnej pracy na rzecz inicjatyw objętych wnioskami, choćby w formie zaangażowania pracy własnej w projektach grantowych (wspieranie postaw wolontariatu). Działania edukacyjne i promocyjne wzmocnią także wiedzę mieszkańców całego obszaru o walorach i zasobach (kulturowych, historycznych, przyrodniczych, krajobrazowych) terenu LGD, o których nierzadko nie wiedzą sami mieszkańcy (promocja wewnętrzna obszaru). Takie działania można traktować jako zintegrowane (w tym wypadku uzupełniające) dla systemu edukacji szkolnej.</w:t>
      </w:r>
    </w:p>
    <w:p w14:paraId="55E2FEDF" w14:textId="77777777" w:rsidR="00B375BE" w:rsidRPr="00AF1031" w:rsidRDefault="00B375BE" w:rsidP="00AF1031">
      <w:pPr>
        <w:spacing w:after="0" w:line="240" w:lineRule="auto"/>
        <w:jc w:val="both"/>
        <w:rPr>
          <w:rFonts w:ascii="Times New Roman" w:hAnsi="Times New Roman"/>
        </w:rPr>
      </w:pPr>
    </w:p>
    <w:p w14:paraId="00588336"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Integracja funkcji – strategia dąży do integrowania rozwoju wielopłaszczyznowego. Łączy ze sobą funkcję środowiskowe, społeczne, kulturowe, gospodarcze i przestrzenne. Wszystkie te wymiary współzależą od siebie, a realizacja przedsięwzięć w ramach jednego wymiaru sprzyja osiąganiu celów w innych wymiarach. Miejsca i obiekty stanowiące dziedzictwo kulturowe i historyczne będą mogły zostać wykorzystane do generowania korzyści ekonomicznych. Rozwój lokalnej przedsiębiorczości opartej o wykorzystanie lokalnych zasobów, produktów, pozytywnie wpłynie na rozwój turystyki. Inwestycje w infrastrukturę publiczną, oprócz aktywizacji społecznej, wpłyną także na poprawę wizerunku gmin. </w:t>
      </w:r>
    </w:p>
    <w:p w14:paraId="5EAE6C0F" w14:textId="77777777" w:rsidR="00B375BE" w:rsidRPr="00AF1031" w:rsidRDefault="00B375BE" w:rsidP="00AF1031">
      <w:pPr>
        <w:spacing w:after="0" w:line="240" w:lineRule="auto"/>
        <w:jc w:val="both"/>
        <w:rPr>
          <w:rFonts w:ascii="Times New Roman" w:hAnsi="Times New Roman"/>
        </w:rPr>
      </w:pPr>
    </w:p>
    <w:p w14:paraId="6474533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Kontekst jakości życia nie może być pozytywnie rozwijany bez </w:t>
      </w:r>
      <w:r w:rsidRPr="00AF1031">
        <w:rPr>
          <w:rFonts w:ascii="Times New Roman" w:hAnsi="Times New Roman"/>
          <w:b/>
        </w:rPr>
        <w:t>dbałości o środowisko naturalne</w:t>
      </w:r>
      <w:r w:rsidRPr="00AF1031">
        <w:rPr>
          <w:rFonts w:ascii="Times New Roman" w:hAnsi="Times New Roman"/>
        </w:rPr>
        <w:t xml:space="preserve">. Ogromnym wyzwaniem są konsekwencje zmian klimatu, gdzie ważne jest informowanie mieszkańców i angażowanie na rzecz ekologicznych </w:t>
      </w:r>
      <w:proofErr w:type="spellStart"/>
      <w:r w:rsidRPr="00AF1031">
        <w:rPr>
          <w:rFonts w:ascii="Times New Roman" w:hAnsi="Times New Roman"/>
        </w:rPr>
        <w:t>zachowań</w:t>
      </w:r>
      <w:proofErr w:type="spellEnd"/>
      <w:r w:rsidRPr="00AF1031">
        <w:rPr>
          <w:rFonts w:ascii="Times New Roman" w:hAnsi="Times New Roman"/>
        </w:rPr>
        <w:t xml:space="preserve"> i dbałości o swoje środowisko. Jest to zadanie zarówno dla samorządu, jak i organizacji społecznych i odbywa się w ramach celu: Innowacyjne rozwiązania i zachowania promujących ochronę środowiska, przeciwdziałanie zmianom klimatu, który zakłada realizację ciekawych inicjatyw. </w:t>
      </w:r>
    </w:p>
    <w:p w14:paraId="5DA85B8F" w14:textId="77777777" w:rsidR="00B375BE" w:rsidRPr="00AF1031" w:rsidRDefault="00B375BE" w:rsidP="00AF1031">
      <w:pPr>
        <w:spacing w:after="0" w:line="240" w:lineRule="auto"/>
        <w:jc w:val="both"/>
        <w:rPr>
          <w:rFonts w:ascii="Times New Roman" w:hAnsi="Times New Roman"/>
        </w:rPr>
      </w:pPr>
    </w:p>
    <w:p w14:paraId="1ECD7835"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Całość działań sprzyja rozwijaniu przedsiębiorczości i usług w zakresie turystyki i rekreacji. Dlatego w ramach celu: „Wsparcie i promocja efektywnej, nowoczesnej gospodarki, w tym turystycznej, opartej na lokalnych zasobach” przewiduje się wsparcie rozwoju firm oraz powstawaniu przedsiębiorstw wykorzystujących lokalne warunki. </w:t>
      </w:r>
    </w:p>
    <w:p w14:paraId="4B895B60" w14:textId="77777777" w:rsidR="00B375BE" w:rsidRPr="00AF1031" w:rsidRDefault="00B375BE" w:rsidP="00AF1031">
      <w:pPr>
        <w:spacing w:after="0" w:line="240" w:lineRule="auto"/>
        <w:jc w:val="both"/>
        <w:rPr>
          <w:rFonts w:ascii="Times New Roman" w:hAnsi="Times New Roman"/>
        </w:rPr>
      </w:pPr>
    </w:p>
    <w:p w14:paraId="6F834EB5" w14:textId="77777777" w:rsidR="00B375BE" w:rsidRDefault="000579F1" w:rsidP="00AF1031">
      <w:pPr>
        <w:spacing w:after="0" w:line="240" w:lineRule="auto"/>
        <w:jc w:val="both"/>
        <w:rPr>
          <w:rFonts w:ascii="Times New Roman" w:hAnsi="Times New Roman"/>
        </w:rPr>
      </w:pPr>
      <w:r w:rsidRPr="00AF1031">
        <w:rPr>
          <w:rFonts w:ascii="Times New Roman" w:hAnsi="Times New Roman"/>
        </w:rPr>
        <w:t xml:space="preserve">Ważnym jest również rozwój zasobów ludzkich, bo dla pełnego wykorzystania potencjału, jaki niesie za sobą LSR potrzebna jest wiedza i zaangażowanie mieszkańców, beneficjentów i pracowników tak, aby w partnerstwie poprawiać </w:t>
      </w:r>
      <w:bookmarkStart w:id="43" w:name="_Toc437468792"/>
      <w:r w:rsidRPr="00AF1031">
        <w:rPr>
          <w:rFonts w:ascii="Times New Roman" w:hAnsi="Times New Roman"/>
        </w:rPr>
        <w:t xml:space="preserve">warunki życia na obszarze LSR. </w:t>
      </w:r>
    </w:p>
    <w:p w14:paraId="1B6F77FB" w14:textId="77777777" w:rsidR="006C67CE" w:rsidRPr="00AF1031" w:rsidRDefault="006C67CE" w:rsidP="00AF1031">
      <w:pPr>
        <w:spacing w:after="0" w:line="240" w:lineRule="auto"/>
        <w:jc w:val="both"/>
        <w:rPr>
          <w:rFonts w:ascii="Times New Roman" w:hAnsi="Times New Roman"/>
        </w:rPr>
      </w:pPr>
    </w:p>
    <w:bookmarkEnd w:id="43"/>
    <w:p w14:paraId="1E5AA656"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ROZDZIAŁ XI: MONITORING I EWALUACJA</w:t>
      </w:r>
    </w:p>
    <w:p w14:paraId="16ABF607" w14:textId="77777777" w:rsidR="00B375BE" w:rsidRPr="00AF1031" w:rsidRDefault="000579F1" w:rsidP="00AF1031">
      <w:pPr>
        <w:shd w:val="clear" w:color="auto" w:fill="385623"/>
        <w:spacing w:after="0" w:line="240" w:lineRule="auto"/>
        <w:rPr>
          <w:rFonts w:ascii="Times New Roman" w:hAnsi="Times New Roman"/>
          <w:b/>
          <w:color w:val="FFFFFF"/>
          <w:sz w:val="24"/>
        </w:rPr>
      </w:pPr>
      <w:r w:rsidRPr="00AF1031">
        <w:rPr>
          <w:rFonts w:ascii="Times New Roman" w:hAnsi="Times New Roman"/>
          <w:b/>
          <w:color w:val="FFFFFF"/>
          <w:sz w:val="24"/>
        </w:rPr>
        <w:t>Monitorowanie i ewaluacja są przeprowadzane wewnętrznie zgodnie z opracowaną procedurą będącą załącznikiem do LSR</w:t>
      </w:r>
    </w:p>
    <w:p w14:paraId="5E0A3AA4" w14:textId="77777777" w:rsidR="00B375BE" w:rsidRPr="00AF1031" w:rsidRDefault="00B375BE" w:rsidP="00AF1031">
      <w:pPr>
        <w:spacing w:after="0" w:line="240" w:lineRule="auto"/>
        <w:rPr>
          <w:rFonts w:ascii="Times New Roman" w:hAnsi="Times New Roman"/>
          <w:b/>
          <w:sz w:val="24"/>
        </w:rPr>
      </w:pPr>
    </w:p>
    <w:p w14:paraId="49788616" w14:textId="77777777" w:rsidR="00B375BE" w:rsidRPr="00AF1031" w:rsidRDefault="000579F1" w:rsidP="00AF1031">
      <w:pPr>
        <w:pStyle w:val="Akapitzlist1"/>
        <w:numPr>
          <w:ilvl w:val="0"/>
          <w:numId w:val="55"/>
        </w:numPr>
        <w:spacing w:after="0" w:line="240" w:lineRule="auto"/>
        <w:ind w:left="284" w:hanging="284"/>
        <w:rPr>
          <w:rFonts w:ascii="Times New Roman" w:hAnsi="Times New Roman"/>
          <w:b/>
        </w:rPr>
      </w:pPr>
      <w:r w:rsidRPr="00AF1031">
        <w:rPr>
          <w:rFonts w:ascii="Times New Roman" w:hAnsi="Times New Roman"/>
          <w:b/>
        </w:rPr>
        <w:t>Monitoring LSR</w:t>
      </w:r>
    </w:p>
    <w:p w14:paraId="2FBCD209" w14:textId="32F38661" w:rsidR="00B375BE" w:rsidRPr="00AF1031" w:rsidRDefault="000579F1" w:rsidP="00AF1031">
      <w:pPr>
        <w:spacing w:after="0" w:line="240" w:lineRule="auto"/>
        <w:rPr>
          <w:rFonts w:ascii="Times New Roman" w:hAnsi="Times New Roman"/>
          <w:b/>
        </w:rPr>
      </w:pPr>
      <w:r w:rsidRPr="00AF1031">
        <w:rPr>
          <w:rFonts w:ascii="Times New Roman" w:hAnsi="Times New Roman"/>
          <w:b/>
        </w:rPr>
        <w:t>Monitorowaniem realizacji LSR zajmuje się biuro LGD</w:t>
      </w:r>
      <w:r w:rsidR="00A57171">
        <w:rPr>
          <w:rFonts w:ascii="Times New Roman" w:hAnsi="Times New Roman"/>
          <w:b/>
        </w:rPr>
        <w:t xml:space="preserve"> i</w:t>
      </w:r>
      <w:r w:rsidRPr="00AF1031">
        <w:rPr>
          <w:rFonts w:ascii="Times New Roman" w:hAnsi="Times New Roman"/>
          <w:b/>
        </w:rPr>
        <w:t xml:space="preserve"> </w:t>
      </w:r>
      <w:r w:rsidR="00C81CA1" w:rsidRPr="00AF1031">
        <w:rPr>
          <w:rFonts w:ascii="Times New Roman" w:hAnsi="Times New Roman"/>
          <w:b/>
        </w:rPr>
        <w:t>Zarząd</w:t>
      </w:r>
      <w:r w:rsidR="00A57171">
        <w:rPr>
          <w:rFonts w:ascii="Times New Roman" w:hAnsi="Times New Roman"/>
          <w:b/>
        </w:rPr>
        <w:t>-</w:t>
      </w:r>
      <w:r w:rsidR="00C81CA1" w:rsidRPr="00AF1031">
        <w:rPr>
          <w:rFonts w:ascii="Times New Roman" w:hAnsi="Times New Roman"/>
          <w:b/>
        </w:rPr>
        <w:t xml:space="preserve"> </w:t>
      </w:r>
      <w:r w:rsidRPr="00AF1031">
        <w:rPr>
          <w:rFonts w:ascii="Times New Roman" w:hAnsi="Times New Roman"/>
          <w:b/>
        </w:rPr>
        <w:t>analizuje</w:t>
      </w:r>
      <w:r w:rsidR="00C81CA1" w:rsidRPr="00C81CA1">
        <w:rPr>
          <w:rFonts w:ascii="Times New Roman" w:hAnsi="Times New Roman"/>
          <w:b/>
        </w:rPr>
        <w:t xml:space="preserve"> </w:t>
      </w:r>
      <w:r w:rsidR="00C81CA1" w:rsidRPr="00AF1031">
        <w:rPr>
          <w:rFonts w:ascii="Times New Roman" w:hAnsi="Times New Roman"/>
          <w:b/>
        </w:rPr>
        <w:t>wyniki</w:t>
      </w:r>
      <w:r w:rsidRPr="00AF1031">
        <w:rPr>
          <w:rFonts w:ascii="Times New Roman" w:hAnsi="Times New Roman"/>
          <w:b/>
        </w:rPr>
        <w:t xml:space="preserve"> i wdraża rekomendacje </w:t>
      </w:r>
    </w:p>
    <w:p w14:paraId="79D26727" w14:textId="77777777" w:rsidR="00C81CA1" w:rsidRDefault="000579F1" w:rsidP="00AF1031">
      <w:pPr>
        <w:spacing w:after="0" w:line="240" w:lineRule="auto"/>
        <w:jc w:val="both"/>
        <w:rPr>
          <w:rFonts w:ascii="Times New Roman" w:hAnsi="Times New Roman"/>
        </w:rPr>
      </w:pPr>
      <w:r w:rsidRPr="00AF1031">
        <w:rPr>
          <w:rFonts w:ascii="Times New Roman" w:hAnsi="Times New Roman"/>
          <w:b/>
        </w:rPr>
        <w:t>Monitoring</w:t>
      </w:r>
      <w:r w:rsidRPr="00AF1031">
        <w:rPr>
          <w:rFonts w:ascii="Times New Roman" w:hAnsi="Times New Roman"/>
        </w:rPr>
        <w:t xml:space="preserve"> to proces systematycznego zbierania i analizowania informacji ilościowych i jakościowych na temat funkcjonowania LGD oraz stanu realizacji strategii w aspekcie rzeczowym i finansowym, którego celem jest uzyskanie informacji zwrotnych na temat skuteczności i wydajności wdrażanej strategii, a także ocena zgodności realizacji operacji z wcześniej zatwierdzonymi założeniami i celami. Monitoring w LSR obe</w:t>
      </w:r>
      <w:r w:rsidR="006C67CE">
        <w:rPr>
          <w:rFonts w:ascii="Times New Roman" w:hAnsi="Times New Roman"/>
        </w:rPr>
        <w:t>jmuje zakres zbierania danych w </w:t>
      </w:r>
      <w:r w:rsidRPr="00AF1031">
        <w:rPr>
          <w:rFonts w:ascii="Times New Roman" w:hAnsi="Times New Roman"/>
        </w:rPr>
        <w:t>układzie rzeczowym i finansowym. Na bieżąco monitorowane będą: p</w:t>
      </w:r>
      <w:r w:rsidR="006C67CE">
        <w:rPr>
          <w:rFonts w:ascii="Times New Roman" w:hAnsi="Times New Roman"/>
        </w:rPr>
        <w:t>rojekty wdrażane z podziałem na </w:t>
      </w:r>
      <w:r w:rsidRPr="00AF1031">
        <w:rPr>
          <w:rFonts w:ascii="Times New Roman" w:hAnsi="Times New Roman"/>
        </w:rPr>
        <w:t>przedsięwzięcia, wskaźniki (w tym efekt zatrudnieniowy) i wydatkowane kwoty</w:t>
      </w:r>
      <w:r w:rsidR="00C81CA1">
        <w:rPr>
          <w:rFonts w:ascii="Times New Roman" w:hAnsi="Times New Roman"/>
        </w:rPr>
        <w:t xml:space="preserve">. </w:t>
      </w:r>
    </w:p>
    <w:p w14:paraId="17CC32BD" w14:textId="77777777" w:rsidR="00B375BE" w:rsidRPr="00AF1031" w:rsidRDefault="00B375BE" w:rsidP="00AF1031">
      <w:pPr>
        <w:spacing w:after="0" w:line="240" w:lineRule="auto"/>
        <w:jc w:val="both"/>
        <w:rPr>
          <w:rFonts w:ascii="Times New Roman" w:hAnsi="Times New Roman"/>
          <w:b/>
          <w:sz w:val="12"/>
        </w:rPr>
      </w:pPr>
    </w:p>
    <w:p w14:paraId="0FC341F9"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Proces monitoringu będzie obejmować:</w:t>
      </w:r>
    </w:p>
    <w:p w14:paraId="50C6A19B" w14:textId="77777777" w:rsidR="00B375BE" w:rsidRPr="00AF1031" w:rsidRDefault="000579F1" w:rsidP="00AF1031">
      <w:pPr>
        <w:pStyle w:val="Akapitzlist1"/>
        <w:numPr>
          <w:ilvl w:val="0"/>
          <w:numId w:val="56"/>
        </w:numPr>
        <w:spacing w:after="0" w:line="240" w:lineRule="auto"/>
        <w:jc w:val="both"/>
        <w:rPr>
          <w:rFonts w:ascii="Times New Roman" w:hAnsi="Times New Roman"/>
        </w:rPr>
      </w:pPr>
      <w:r w:rsidRPr="00AF1031">
        <w:rPr>
          <w:rFonts w:ascii="Times New Roman" w:hAnsi="Times New Roman"/>
          <w:b/>
        </w:rPr>
        <w:t>Monitorowanie rzeczowej</w:t>
      </w:r>
      <w:r w:rsidRPr="00AF1031">
        <w:rPr>
          <w:rFonts w:ascii="Times New Roman" w:hAnsi="Times New Roman"/>
        </w:rPr>
        <w:t xml:space="preserve"> </w:t>
      </w:r>
      <w:r w:rsidRPr="00AF1031">
        <w:rPr>
          <w:rFonts w:ascii="Times New Roman" w:hAnsi="Times New Roman"/>
          <w:b/>
        </w:rPr>
        <w:t>realizacji LSR</w:t>
      </w:r>
      <w:r w:rsidRPr="00AF1031">
        <w:rPr>
          <w:rFonts w:ascii="Times New Roman" w:hAnsi="Times New Roman"/>
        </w:rPr>
        <w:t xml:space="preserve"> polegającej m.in. na: analizie stopnia osiągania mierzalnych i weryfikowalnych wskaźników wykonalności celów strategii (kamieni milowych), monitorowaniu operacyjnym na podstawie bezpośrednich rozmów z beneficjentami i wizji lokalnych na miejscu realizacji operacji, </w:t>
      </w:r>
    </w:p>
    <w:p w14:paraId="6F32A154" w14:textId="77777777" w:rsidR="00B375BE" w:rsidRPr="00AF1031" w:rsidRDefault="000579F1" w:rsidP="00AF1031">
      <w:pPr>
        <w:pStyle w:val="Akapitzlist1"/>
        <w:numPr>
          <w:ilvl w:val="0"/>
          <w:numId w:val="56"/>
        </w:numPr>
        <w:spacing w:after="0" w:line="240" w:lineRule="auto"/>
        <w:jc w:val="both"/>
        <w:rPr>
          <w:rFonts w:ascii="Times New Roman" w:hAnsi="Times New Roman"/>
        </w:rPr>
      </w:pPr>
      <w:r w:rsidRPr="00AF1031">
        <w:rPr>
          <w:rFonts w:ascii="Times New Roman" w:hAnsi="Times New Roman"/>
          <w:b/>
        </w:rPr>
        <w:t>Monitorowanie finansowej realizacji LSR</w:t>
      </w:r>
      <w:r w:rsidRPr="00AF1031">
        <w:rPr>
          <w:rFonts w:ascii="Times New Roman" w:hAnsi="Times New Roman"/>
        </w:rPr>
        <w:t xml:space="preserve"> na poszczególne operacje i działania własne LGD oraz identyfikowanie bieżących problemów w celu usprawnienia realizacji LSR.</w:t>
      </w:r>
    </w:p>
    <w:p w14:paraId="0464148C" w14:textId="77777777" w:rsidR="00C81CA1" w:rsidRDefault="000579F1" w:rsidP="00C81CA1">
      <w:pPr>
        <w:pStyle w:val="Akapitzlist1"/>
        <w:numPr>
          <w:ilvl w:val="0"/>
          <w:numId w:val="56"/>
        </w:numPr>
        <w:spacing w:after="0" w:line="240" w:lineRule="auto"/>
        <w:jc w:val="both"/>
        <w:rPr>
          <w:rFonts w:ascii="Times New Roman" w:hAnsi="Times New Roman"/>
        </w:rPr>
      </w:pPr>
      <w:r w:rsidRPr="00AF1031">
        <w:rPr>
          <w:rFonts w:ascii="Times New Roman" w:hAnsi="Times New Roman"/>
          <w:b/>
        </w:rPr>
        <w:t>Monitorowanie skuteczności działań komunikacyjnych</w:t>
      </w:r>
      <w:r w:rsidRPr="00AF1031">
        <w:rPr>
          <w:rFonts w:ascii="Times New Roman" w:hAnsi="Times New Roman"/>
        </w:rPr>
        <w:t xml:space="preserve"> i wskazanych w rozdzia</w:t>
      </w:r>
      <w:r w:rsidR="00C81CA1">
        <w:rPr>
          <w:rFonts w:ascii="Times New Roman" w:hAnsi="Times New Roman"/>
        </w:rPr>
        <w:t>le komunikacji środków przekazu</w:t>
      </w:r>
    </w:p>
    <w:p w14:paraId="7D05A434" w14:textId="6DBA416F" w:rsidR="00B375BE" w:rsidRPr="00AF1031" w:rsidRDefault="000579F1" w:rsidP="00AF1031">
      <w:pPr>
        <w:spacing w:after="0" w:line="240" w:lineRule="auto"/>
        <w:jc w:val="both"/>
        <w:rPr>
          <w:rFonts w:ascii="Times New Roman" w:hAnsi="Times New Roman"/>
          <w:sz w:val="12"/>
        </w:rPr>
      </w:pPr>
      <w:r w:rsidRPr="00C81CA1">
        <w:rPr>
          <w:rFonts w:ascii="Times New Roman" w:hAnsi="Times New Roman"/>
          <w:b/>
        </w:rPr>
        <w:t xml:space="preserve">Monitorowanie skuteczności </w:t>
      </w:r>
      <w:r w:rsidRPr="00C81CA1">
        <w:rPr>
          <w:rFonts w:ascii="Times New Roman" w:hAnsi="Times New Roman"/>
        </w:rPr>
        <w:t>dostarczanego doradztwa i szkoleń, na podstawie ankiet</w:t>
      </w:r>
      <w:r w:rsidR="00C81CA1">
        <w:rPr>
          <w:rFonts w:ascii="Times New Roman" w:hAnsi="Times New Roman"/>
        </w:rPr>
        <w:t xml:space="preserve"> </w:t>
      </w:r>
      <w:r w:rsidR="00F04790">
        <w:rPr>
          <w:rFonts w:ascii="Times New Roman" w:hAnsi="Times New Roman"/>
        </w:rPr>
        <w:t xml:space="preserve">weryfikowanych </w:t>
      </w:r>
      <w:r w:rsidR="00C81CA1">
        <w:rPr>
          <w:rFonts w:ascii="Times New Roman" w:hAnsi="Times New Roman"/>
        </w:rPr>
        <w:t xml:space="preserve">przez </w:t>
      </w:r>
      <w:r w:rsidR="00C81CA1" w:rsidRPr="00C81CA1">
        <w:rPr>
          <w:rFonts w:ascii="Times New Roman" w:hAnsi="Times New Roman"/>
          <w:b/>
        </w:rPr>
        <w:t>Prezesa LGD</w:t>
      </w:r>
      <w:r w:rsidR="00C81CA1">
        <w:rPr>
          <w:rFonts w:ascii="Times New Roman" w:hAnsi="Times New Roman"/>
        </w:rPr>
        <w:t>.</w:t>
      </w:r>
    </w:p>
    <w:p w14:paraId="5C795161"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Ponadto monitorowaniu na bieżąco będę podlegać również:</w:t>
      </w:r>
    </w:p>
    <w:p w14:paraId="3533E50F" w14:textId="77777777" w:rsidR="00B375BE" w:rsidRPr="00AF1031" w:rsidRDefault="000579F1" w:rsidP="00AF1031">
      <w:pPr>
        <w:pStyle w:val="Akapitzlist1"/>
        <w:numPr>
          <w:ilvl w:val="0"/>
          <w:numId w:val="57"/>
        </w:numPr>
        <w:spacing w:after="0" w:line="240" w:lineRule="auto"/>
        <w:rPr>
          <w:rFonts w:ascii="Times New Roman" w:hAnsi="Times New Roman"/>
        </w:rPr>
      </w:pPr>
      <w:r w:rsidRPr="00AF1031">
        <w:rPr>
          <w:rFonts w:ascii="Times New Roman" w:hAnsi="Times New Roman"/>
        </w:rPr>
        <w:t>Potrzeby odbiorców LSR, w tym informacyjne i doradcze,</w:t>
      </w:r>
    </w:p>
    <w:p w14:paraId="22E73CBA" w14:textId="77777777" w:rsidR="00B375BE" w:rsidRPr="00AF1031" w:rsidRDefault="000579F1" w:rsidP="00AF1031">
      <w:pPr>
        <w:pStyle w:val="Akapitzlist1"/>
        <w:numPr>
          <w:ilvl w:val="0"/>
          <w:numId w:val="57"/>
        </w:numPr>
        <w:spacing w:after="0" w:line="240" w:lineRule="auto"/>
        <w:rPr>
          <w:rFonts w:ascii="Times New Roman" w:hAnsi="Times New Roman"/>
        </w:rPr>
      </w:pPr>
      <w:r w:rsidRPr="00AF1031">
        <w:rPr>
          <w:rFonts w:ascii="Times New Roman" w:hAnsi="Times New Roman"/>
        </w:rPr>
        <w:t>Procedura wyboru projektów oraz trudności ze stosowaniem kryteriów,</w:t>
      </w:r>
    </w:p>
    <w:p w14:paraId="1C1181F7" w14:textId="77777777" w:rsidR="00B375BE" w:rsidRPr="00AF1031" w:rsidRDefault="000579F1" w:rsidP="00AF1031">
      <w:pPr>
        <w:pStyle w:val="Akapitzlist1"/>
        <w:numPr>
          <w:ilvl w:val="0"/>
          <w:numId w:val="57"/>
        </w:numPr>
        <w:spacing w:after="0" w:line="240" w:lineRule="auto"/>
        <w:rPr>
          <w:rFonts w:ascii="Times New Roman" w:hAnsi="Times New Roman"/>
        </w:rPr>
      </w:pPr>
      <w:r w:rsidRPr="00AF1031">
        <w:rPr>
          <w:rFonts w:ascii="Times New Roman" w:hAnsi="Times New Roman"/>
        </w:rPr>
        <w:t>Zaangażowanie partnerów w proces wdrażania LSR.</w:t>
      </w:r>
    </w:p>
    <w:p w14:paraId="66B3A4C3" w14:textId="77777777" w:rsidR="00B375BE" w:rsidRPr="00AF1031" w:rsidRDefault="00B375BE" w:rsidP="00AF1031">
      <w:pPr>
        <w:spacing w:after="0" w:line="240" w:lineRule="auto"/>
        <w:jc w:val="both"/>
        <w:rPr>
          <w:rFonts w:ascii="Times New Roman" w:hAnsi="Times New Roman"/>
          <w:sz w:val="10"/>
        </w:rPr>
      </w:pPr>
    </w:p>
    <w:p w14:paraId="14C4CA59"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Sposób wykorzystania danych z monitoringu</w:t>
      </w:r>
    </w:p>
    <w:p w14:paraId="5C937552"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Monitoring w Strategii Rozwoju Lokalnego Kierowanego przez Społeczność służyć ma kontroli postępu wypracowanych zadań, weryfikacji osiągniętych rezultatów i porównywaniu ich zgodności z celami szczegółowymi. Z upływem czasu istotnym działaniem będzie również ocena sytuacji zewnętrznej i ocena założeń, które mogą się dezaktualizować w związku ze zmianami sytuacji gmin wchodzących w skład partnerstwa, powiatu, regionu i kraju.</w:t>
      </w:r>
    </w:p>
    <w:p w14:paraId="2008C57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Elementem procesu będzie wspólna analiza zebranego materiału monitoringu oraz wypracowywanie rekomendacji do dalszego etapu wdrażania. </w:t>
      </w:r>
    </w:p>
    <w:p w14:paraId="0B8B8D85" w14:textId="77777777" w:rsidR="00B375BE" w:rsidRPr="00AF1031" w:rsidRDefault="00B375BE" w:rsidP="00AF1031">
      <w:pPr>
        <w:spacing w:after="0" w:line="240" w:lineRule="auto"/>
        <w:rPr>
          <w:rFonts w:ascii="Times New Roman" w:hAnsi="Times New Roman"/>
          <w:b/>
          <w:sz w:val="14"/>
        </w:rPr>
      </w:pPr>
    </w:p>
    <w:p w14:paraId="03C0D866" w14:textId="77777777" w:rsidR="00B375BE" w:rsidRPr="00AF1031" w:rsidRDefault="000579F1" w:rsidP="00AF1031">
      <w:pPr>
        <w:pStyle w:val="Akapitzlist1"/>
        <w:numPr>
          <w:ilvl w:val="0"/>
          <w:numId w:val="55"/>
        </w:numPr>
        <w:spacing w:after="0" w:line="240" w:lineRule="auto"/>
        <w:ind w:left="284" w:hanging="284"/>
        <w:rPr>
          <w:rFonts w:ascii="Times New Roman" w:hAnsi="Times New Roman"/>
          <w:b/>
        </w:rPr>
      </w:pPr>
      <w:r w:rsidRPr="00AF1031">
        <w:rPr>
          <w:rFonts w:ascii="Times New Roman" w:hAnsi="Times New Roman"/>
          <w:b/>
        </w:rPr>
        <w:t>Ewaluacja LSR</w:t>
      </w:r>
    </w:p>
    <w:p w14:paraId="183A738F" w14:textId="77777777" w:rsidR="00B375BE" w:rsidRPr="00AF1031" w:rsidRDefault="000579F1" w:rsidP="00AF1031">
      <w:pPr>
        <w:spacing w:after="0" w:line="240" w:lineRule="auto"/>
        <w:rPr>
          <w:rFonts w:ascii="Times New Roman" w:hAnsi="Times New Roman"/>
          <w:b/>
          <w:u w:val="single"/>
        </w:rPr>
      </w:pPr>
      <w:r w:rsidRPr="00AF1031">
        <w:rPr>
          <w:rFonts w:ascii="Times New Roman" w:hAnsi="Times New Roman"/>
          <w:b/>
          <w:u w:val="single"/>
        </w:rPr>
        <w:t>Ewaluacja przeprowadzana jest wewnętrznie przez LGD.</w:t>
      </w:r>
    </w:p>
    <w:p w14:paraId="156FF8C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Nadrzędnym celem realizacji działań związanych z ewaluacją LSR, jest zapewnienie informacji o efektach realizacji LSR oraz informowanie ogółu społeczeństwa o wynikach jej realizacji. Dlatego przewiduje się realizację dwóch typów ewaluacji: </w:t>
      </w:r>
      <w:r w:rsidRPr="00AF1031">
        <w:rPr>
          <w:rFonts w:ascii="Times New Roman" w:hAnsi="Times New Roman"/>
          <w:i/>
        </w:rPr>
        <w:t xml:space="preserve">on </w:t>
      </w:r>
      <w:proofErr w:type="spellStart"/>
      <w:r w:rsidRPr="00AF1031">
        <w:rPr>
          <w:rFonts w:ascii="Times New Roman" w:hAnsi="Times New Roman"/>
          <w:i/>
        </w:rPr>
        <w:t>going</w:t>
      </w:r>
      <w:proofErr w:type="spellEnd"/>
      <w:r w:rsidRPr="00AF1031">
        <w:rPr>
          <w:rFonts w:ascii="Times New Roman" w:hAnsi="Times New Roman"/>
        </w:rPr>
        <w:t xml:space="preserve"> i </w:t>
      </w:r>
      <w:r w:rsidRPr="00AF1031">
        <w:rPr>
          <w:rFonts w:ascii="Times New Roman" w:hAnsi="Times New Roman"/>
          <w:i/>
        </w:rPr>
        <w:t>ex post</w:t>
      </w:r>
      <w:r w:rsidRPr="00AF1031">
        <w:rPr>
          <w:rFonts w:ascii="Times New Roman" w:hAnsi="Times New Roman"/>
        </w:rPr>
        <w:t xml:space="preserve">, na koniec wdrażania LSR. Informacje wyjściowe dla ewaluacji to raporty monitoringowe oraz wnioski z procesu monitorowania wdrażania LSR i projektów. </w:t>
      </w:r>
    </w:p>
    <w:p w14:paraId="03A71315" w14:textId="77777777" w:rsidR="00B375BE" w:rsidRPr="00AF1031" w:rsidRDefault="000579F1" w:rsidP="00AF1031">
      <w:pPr>
        <w:pStyle w:val="Akapitzlist1"/>
        <w:numPr>
          <w:ilvl w:val="0"/>
          <w:numId w:val="57"/>
        </w:numPr>
        <w:spacing w:after="0" w:line="240" w:lineRule="auto"/>
        <w:jc w:val="both"/>
        <w:rPr>
          <w:rFonts w:ascii="Times New Roman" w:hAnsi="Times New Roman"/>
        </w:rPr>
      </w:pPr>
      <w:r w:rsidRPr="00AF1031">
        <w:rPr>
          <w:rFonts w:ascii="Times New Roman" w:hAnsi="Times New Roman"/>
          <w:b/>
        </w:rPr>
        <w:t xml:space="preserve">Ewaluacja </w:t>
      </w:r>
      <w:r w:rsidRPr="00AF1031">
        <w:rPr>
          <w:rFonts w:ascii="Times New Roman" w:hAnsi="Times New Roman"/>
          <w:b/>
          <w:i/>
        </w:rPr>
        <w:t xml:space="preserve">on </w:t>
      </w:r>
      <w:proofErr w:type="spellStart"/>
      <w:r w:rsidRPr="00AF1031">
        <w:rPr>
          <w:rFonts w:ascii="Times New Roman" w:hAnsi="Times New Roman"/>
          <w:b/>
          <w:i/>
        </w:rPr>
        <w:t>going</w:t>
      </w:r>
      <w:proofErr w:type="spellEnd"/>
      <w:r w:rsidRPr="00AF1031">
        <w:rPr>
          <w:rFonts w:ascii="Times New Roman" w:hAnsi="Times New Roman"/>
        </w:rPr>
        <w:t xml:space="preserve"> (wspierająca proces zarządzania LSR) będzie dotyczyła:</w:t>
      </w:r>
    </w:p>
    <w:p w14:paraId="3B93AF9F" w14:textId="77777777" w:rsidR="00B375BE" w:rsidRPr="00AF1031" w:rsidRDefault="000579F1" w:rsidP="00AF1031">
      <w:pPr>
        <w:pStyle w:val="Akapitzlist1"/>
        <w:numPr>
          <w:ilvl w:val="1"/>
          <w:numId w:val="58"/>
        </w:numPr>
        <w:spacing w:after="0" w:line="240" w:lineRule="auto"/>
        <w:ind w:left="709" w:hanging="283"/>
        <w:jc w:val="both"/>
        <w:rPr>
          <w:rFonts w:ascii="Times New Roman" w:hAnsi="Times New Roman"/>
        </w:rPr>
      </w:pPr>
      <w:r w:rsidRPr="00AF1031">
        <w:rPr>
          <w:rFonts w:ascii="Times New Roman" w:hAnsi="Times New Roman"/>
          <w:b/>
        </w:rPr>
        <w:t>Trafności i skuteczności zastosowanych kryteriów operacji</w:t>
      </w:r>
      <w:r w:rsidRPr="00AF1031">
        <w:rPr>
          <w:rFonts w:ascii="Times New Roman" w:hAnsi="Times New Roman"/>
        </w:rPr>
        <w:t>. Jej efektem będzie odpowiedź na pytanie, czy wskazane kryteria odpowiadają na zapotrzebowanie sformułowane na etapie wstępnym i czy pozwalają na wyłonienie dobrych, skutecznych projektów? Wskazana ewaluacja odbędzie się: po pierwszym ogłoszonym konkursie (pierwsze zastosowanie kryteriów wyboru) i po pierwszym roku wdrażania projektów. Wynikiem ewaluacji będzie wskazanie rekomendacji do wprowadzenia ewentualnych zmian w kryteriach.</w:t>
      </w:r>
    </w:p>
    <w:p w14:paraId="2BC539EF" w14:textId="77777777" w:rsidR="00B375BE" w:rsidRPr="00AF1031" w:rsidRDefault="000579F1" w:rsidP="00AF1031">
      <w:pPr>
        <w:pStyle w:val="Akapitzlist1"/>
        <w:numPr>
          <w:ilvl w:val="1"/>
          <w:numId w:val="58"/>
        </w:numPr>
        <w:spacing w:after="0" w:line="240" w:lineRule="auto"/>
        <w:ind w:left="709" w:hanging="283"/>
        <w:jc w:val="both"/>
        <w:rPr>
          <w:rFonts w:ascii="Times New Roman" w:hAnsi="Times New Roman"/>
        </w:rPr>
      </w:pPr>
      <w:r w:rsidRPr="00AF1031">
        <w:rPr>
          <w:rFonts w:ascii="Times New Roman" w:hAnsi="Times New Roman"/>
          <w:b/>
        </w:rPr>
        <w:t>Efektywności LSR</w:t>
      </w:r>
      <w:r w:rsidRPr="00AF1031">
        <w:rPr>
          <w:rFonts w:ascii="Times New Roman" w:hAnsi="Times New Roman"/>
        </w:rPr>
        <w:t xml:space="preserve">, czyli stosunku poniesionych nakładów w stosunku do osiągniętych do momentu badania efektów. </w:t>
      </w:r>
    </w:p>
    <w:p w14:paraId="484C5121" w14:textId="77777777" w:rsidR="00B375BE" w:rsidRPr="00AF1031" w:rsidRDefault="000579F1" w:rsidP="00AF1031">
      <w:pPr>
        <w:pStyle w:val="Akapitzlist1"/>
        <w:numPr>
          <w:ilvl w:val="1"/>
          <w:numId w:val="58"/>
        </w:numPr>
        <w:spacing w:after="0" w:line="240" w:lineRule="auto"/>
        <w:ind w:left="709" w:hanging="283"/>
        <w:jc w:val="both"/>
        <w:rPr>
          <w:rFonts w:ascii="Times New Roman" w:hAnsi="Times New Roman"/>
        </w:rPr>
      </w:pPr>
      <w:r w:rsidRPr="00AF1031">
        <w:rPr>
          <w:rFonts w:ascii="Times New Roman" w:hAnsi="Times New Roman"/>
          <w:b/>
        </w:rPr>
        <w:lastRenderedPageBreak/>
        <w:t xml:space="preserve">Skuteczność działań doradczych i szkoleniowych </w:t>
      </w:r>
      <w:r w:rsidRPr="00AF1031">
        <w:rPr>
          <w:rFonts w:ascii="Times New Roman" w:hAnsi="Times New Roman"/>
        </w:rPr>
        <w:t xml:space="preserve">– na podstawie kryterium </w:t>
      </w:r>
      <w:r w:rsidRPr="00AF1031">
        <w:rPr>
          <w:rFonts w:ascii="Times New Roman" w:hAnsi="Times New Roman"/>
          <w:b/>
        </w:rPr>
        <w:t xml:space="preserve">skuteczności </w:t>
      </w:r>
      <w:r w:rsidRPr="00AF1031">
        <w:rPr>
          <w:rFonts w:ascii="Times New Roman" w:hAnsi="Times New Roman"/>
        </w:rPr>
        <w:t>podjętych działań. Zbierając w procesie monitorowania ankiety na koniec dostarczonego doradztwa, szkoleń i wybranych spotkań z interesariuszami. Wyniki z ewaluacji posłużą również do wprowadzenia zmian w zakresie działań doradczych, szkoleniowych i wspierających beneficjentów oraz zasad i zakresu planu komunikacji w ramach LSR.</w:t>
      </w:r>
    </w:p>
    <w:p w14:paraId="32D12785" w14:textId="77777777" w:rsidR="00B375BE" w:rsidRPr="00AF1031" w:rsidRDefault="000579F1" w:rsidP="00AF1031">
      <w:pPr>
        <w:pStyle w:val="Akapitzlist1"/>
        <w:numPr>
          <w:ilvl w:val="0"/>
          <w:numId w:val="57"/>
        </w:numPr>
        <w:spacing w:after="0" w:line="240" w:lineRule="auto"/>
        <w:jc w:val="both"/>
        <w:rPr>
          <w:rFonts w:ascii="Times New Roman" w:hAnsi="Times New Roman"/>
        </w:rPr>
      </w:pPr>
      <w:r w:rsidRPr="00AF1031">
        <w:rPr>
          <w:rFonts w:ascii="Times New Roman" w:hAnsi="Times New Roman"/>
          <w:b/>
        </w:rPr>
        <w:t>Ewaluacja efektów</w:t>
      </w:r>
      <w:r w:rsidRPr="00AF1031">
        <w:rPr>
          <w:rFonts w:ascii="Times New Roman" w:hAnsi="Times New Roman"/>
        </w:rPr>
        <w:t xml:space="preserve"> przeprowadzona zostanie na koniec 2023. Jej celem</w:t>
      </w:r>
      <w:r w:rsidR="006C67CE">
        <w:rPr>
          <w:rFonts w:ascii="Times New Roman" w:hAnsi="Times New Roman"/>
        </w:rPr>
        <w:t xml:space="preserve"> będzie analiza rzeczywistych i </w:t>
      </w:r>
      <w:r w:rsidRPr="00AF1031">
        <w:rPr>
          <w:rFonts w:ascii="Times New Roman" w:hAnsi="Times New Roman"/>
        </w:rPr>
        <w:t>końcowych efektów wdrażania LSR, w tym skuteczności, użyteczności efektywności i trwałości wdrożonych rozwiązań na cały obszar LSR. Obydwa raporty wraz z rekomendacjami zostaną udostępnione na stronach LGD oraz poddane dyskusji w zakresie rekomendacji.</w:t>
      </w:r>
    </w:p>
    <w:p w14:paraId="1CE5EC90" w14:textId="77777777" w:rsidR="00B375BE" w:rsidRPr="00AF1031" w:rsidRDefault="00B375BE" w:rsidP="00AF1031">
      <w:pPr>
        <w:spacing w:after="0" w:line="240" w:lineRule="auto"/>
        <w:jc w:val="both"/>
        <w:rPr>
          <w:rFonts w:ascii="Times New Roman" w:hAnsi="Times New Roman"/>
        </w:rPr>
      </w:pPr>
    </w:p>
    <w:p w14:paraId="3BB12296" w14:textId="77777777" w:rsidR="00B375BE" w:rsidRPr="00AF1031" w:rsidRDefault="000579F1" w:rsidP="00AF1031">
      <w:pPr>
        <w:shd w:val="clear" w:color="auto" w:fill="FFE599"/>
        <w:spacing w:after="0" w:line="240" w:lineRule="auto"/>
        <w:jc w:val="both"/>
        <w:rPr>
          <w:rFonts w:ascii="Times New Roman" w:hAnsi="Times New Roman"/>
          <w:b/>
        </w:rPr>
      </w:pPr>
      <w:r w:rsidRPr="00AF1031">
        <w:rPr>
          <w:rFonts w:ascii="Times New Roman" w:hAnsi="Times New Roman"/>
          <w:b/>
        </w:rPr>
        <w:t>Sposób wykorzystania wyników ewaluacji:</w:t>
      </w:r>
    </w:p>
    <w:p w14:paraId="158898E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Ewaluacja odpowiada na zapotrzebowanie na konkretne informacje z wdrażania i oprócz elementu ulepszania przyszłych interwencji ma również duże znaczenie edukacyjno–informacyjne. To dzięki zastosowaniu ewaluacji wiemy nie tylko co i jak zostało wykonane (monitoring) ale również co z tego wynika dla naszej lokalnej gospodarki. Zatem każda ewaluacja kończy się sformułowaniem rekomendacji oraz planem ich wdrożenia w organizacji. Jeśli chodzi o wyniki ewaluacji </w:t>
      </w:r>
      <w:r w:rsidRPr="00AF1031">
        <w:rPr>
          <w:rFonts w:ascii="Times New Roman" w:hAnsi="Times New Roman"/>
          <w:i/>
        </w:rPr>
        <w:t>on </w:t>
      </w:r>
      <w:proofErr w:type="spellStart"/>
      <w:r w:rsidRPr="00AF1031">
        <w:rPr>
          <w:rFonts w:ascii="Times New Roman" w:hAnsi="Times New Roman"/>
          <w:i/>
        </w:rPr>
        <w:t>going</w:t>
      </w:r>
      <w:proofErr w:type="spellEnd"/>
      <w:r w:rsidRPr="00AF1031">
        <w:rPr>
          <w:rFonts w:ascii="Times New Roman" w:hAnsi="Times New Roman"/>
        </w:rPr>
        <w:t xml:space="preserve">, będzie miała bardzo istotny wpływ na sposób wdrażania obecnej LSR na podstawie faktycznych informacji. Natomiast ewaluacja </w:t>
      </w:r>
      <w:r w:rsidRPr="00AF1031">
        <w:rPr>
          <w:rFonts w:ascii="Times New Roman" w:hAnsi="Times New Roman"/>
          <w:i/>
        </w:rPr>
        <w:t>ex post</w:t>
      </w:r>
      <w:r w:rsidRPr="00AF1031">
        <w:rPr>
          <w:rFonts w:ascii="Times New Roman" w:hAnsi="Times New Roman"/>
        </w:rPr>
        <w:t xml:space="preserve"> pozwoli na ocenę realizacji i efektów LSR i pomoże w przygotowaniu dalszego etapu partnerstwa.</w:t>
      </w:r>
    </w:p>
    <w:p w14:paraId="345EA98A" w14:textId="77777777" w:rsidR="00B375BE" w:rsidRPr="00AF1031" w:rsidRDefault="00B375BE" w:rsidP="00AF1031">
      <w:pPr>
        <w:spacing w:after="0" w:line="240" w:lineRule="auto"/>
        <w:jc w:val="both"/>
        <w:rPr>
          <w:rFonts w:ascii="Times New Roman" w:hAnsi="Times New Roman"/>
        </w:rPr>
      </w:pPr>
    </w:p>
    <w:p w14:paraId="2E9AE1E2"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Szczegółowe założenia monitoringu i ewaluacji, zawarte są w załącznikach do Strategii, Procedurze dokonywania monitoringu i ewaluacji.</w:t>
      </w:r>
      <w:bookmarkStart w:id="44" w:name="_Toc433378352"/>
      <w:bookmarkStart w:id="45" w:name="_Toc437468793"/>
    </w:p>
    <w:p w14:paraId="06D87146" w14:textId="77777777" w:rsidR="00B375BE" w:rsidRDefault="00B375BE" w:rsidP="00AF1031">
      <w:pPr>
        <w:spacing w:after="0" w:line="240" w:lineRule="auto"/>
        <w:jc w:val="both"/>
        <w:rPr>
          <w:rFonts w:ascii="Times New Roman" w:hAnsi="Times New Roman"/>
          <w:b/>
        </w:rPr>
      </w:pPr>
    </w:p>
    <w:p w14:paraId="387E398F" w14:textId="77777777" w:rsidR="00B65C94" w:rsidRPr="00AF1031" w:rsidRDefault="00B65C94" w:rsidP="00AF1031">
      <w:pPr>
        <w:spacing w:after="0" w:line="240" w:lineRule="auto"/>
        <w:jc w:val="both"/>
        <w:rPr>
          <w:rFonts w:ascii="Times New Roman" w:hAnsi="Times New Roman"/>
          <w:b/>
        </w:rPr>
      </w:pPr>
    </w:p>
    <w:p w14:paraId="5D730674"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ROZDZIAŁ XII: STRATEGICZNA OCENA ODDZIAŁYWANIA NA ŚRODOWISKO</w:t>
      </w:r>
    </w:p>
    <w:p w14:paraId="20CB7260" w14:textId="77777777" w:rsidR="00B375BE" w:rsidRPr="00AF1031" w:rsidRDefault="00B375BE" w:rsidP="00AF1031">
      <w:pPr>
        <w:spacing w:after="0" w:line="240" w:lineRule="auto"/>
        <w:jc w:val="both"/>
        <w:rPr>
          <w:rFonts w:ascii="Times New Roman" w:hAnsi="Times New Roman"/>
        </w:rPr>
      </w:pPr>
    </w:p>
    <w:p w14:paraId="37EF855F"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LGD Partnerstwo na Jurze, w ramach prac nad LSR na lata 2016-2023, zwróciło się </w:t>
      </w:r>
      <w:r w:rsidRPr="00AF1031">
        <w:rPr>
          <w:rFonts w:ascii="Times New Roman" w:hAnsi="Times New Roman"/>
          <w:b/>
        </w:rPr>
        <w:t>do Regionalnej Dyrekcji Ochrony Środowiska</w:t>
      </w:r>
      <w:r w:rsidRPr="00AF1031">
        <w:rPr>
          <w:rFonts w:ascii="Times New Roman" w:hAnsi="Times New Roman"/>
        </w:rPr>
        <w:t>, z prośbą o opinię w sprawie.</w:t>
      </w:r>
    </w:p>
    <w:p w14:paraId="7ADC65B3" w14:textId="77777777" w:rsidR="00B375BE" w:rsidRPr="00AF1031" w:rsidRDefault="000579F1" w:rsidP="00AF1031">
      <w:pPr>
        <w:pStyle w:val="Akapitzlist1"/>
        <w:numPr>
          <w:ilvl w:val="0"/>
          <w:numId w:val="57"/>
        </w:numPr>
        <w:spacing w:after="0" w:line="240" w:lineRule="auto"/>
        <w:jc w:val="both"/>
        <w:rPr>
          <w:rFonts w:ascii="Times New Roman" w:hAnsi="Times New Roman"/>
        </w:rPr>
      </w:pPr>
      <w:r w:rsidRPr="00AF1031">
        <w:rPr>
          <w:rFonts w:ascii="Times New Roman" w:hAnsi="Times New Roman"/>
        </w:rPr>
        <w:t>Kontekst prawny: w odniesieniu do art. 47 i 49 oraz art. 57 ust. 1 pkt 2 ustawy z dnia 3 października 2008 r. o udostępnianiu informacji o środowisku i jego ochronie, udziale społeczeństwa w ochronie środowiska oraz o ocenach oddziaływania na środowisko (Dz. U. z 2013 r., poz. 1235 ze zm.)</w:t>
      </w:r>
    </w:p>
    <w:p w14:paraId="74367C36" w14:textId="77777777" w:rsidR="00B375BE" w:rsidRPr="00AF1031" w:rsidRDefault="000579F1" w:rsidP="00AF1031">
      <w:pPr>
        <w:pStyle w:val="Akapitzlist1"/>
        <w:numPr>
          <w:ilvl w:val="0"/>
          <w:numId w:val="57"/>
        </w:numPr>
        <w:spacing w:after="0" w:line="240" w:lineRule="auto"/>
        <w:jc w:val="both"/>
        <w:rPr>
          <w:rFonts w:ascii="Times New Roman" w:hAnsi="Times New Roman"/>
        </w:rPr>
      </w:pPr>
      <w:r w:rsidRPr="00AF1031">
        <w:rPr>
          <w:rFonts w:ascii="Times New Roman" w:hAnsi="Times New Roman"/>
        </w:rPr>
        <w:t xml:space="preserve">Termin zwrócenia się z prośbą o opinię do </w:t>
      </w:r>
      <w:r w:rsidRPr="00AF1031">
        <w:rPr>
          <w:rFonts w:ascii="Times New Roman" w:hAnsi="Times New Roman"/>
          <w:b/>
        </w:rPr>
        <w:t xml:space="preserve">Regionalnej Dyrekcji Ochrony Środowiska </w:t>
      </w:r>
      <w:r w:rsidRPr="00AF1031">
        <w:rPr>
          <w:rFonts w:ascii="Times New Roman" w:hAnsi="Times New Roman"/>
        </w:rPr>
        <w:t xml:space="preserve">z prośbą o stwierdzenie czy istnieje konieczność przeprowadzenia </w:t>
      </w:r>
      <w:r w:rsidRPr="00AF1031">
        <w:rPr>
          <w:rFonts w:ascii="Times New Roman" w:hAnsi="Times New Roman"/>
          <w:b/>
        </w:rPr>
        <w:t>strategicznej oceny oddziaływania na środowisko</w:t>
      </w:r>
      <w:r w:rsidRPr="00AF1031">
        <w:rPr>
          <w:rFonts w:ascii="Times New Roman" w:hAnsi="Times New Roman"/>
        </w:rPr>
        <w:t xml:space="preserve"> do projektu tworzonej Strategii rozwoju lokalnego kierowanego przez społeczność na lata 2016-2023: </w:t>
      </w:r>
      <w:r w:rsidRPr="00AF1031">
        <w:rPr>
          <w:rFonts w:ascii="Times New Roman" w:hAnsi="Times New Roman"/>
          <w:b/>
        </w:rPr>
        <w:t>18 listopada 2015 r. (znak pisma LGD PJ 120/11/2015).</w:t>
      </w:r>
    </w:p>
    <w:p w14:paraId="69480AF1" w14:textId="77777777" w:rsidR="00B375BE" w:rsidRPr="00AF1031" w:rsidRDefault="00B375BE" w:rsidP="00AF1031">
      <w:pPr>
        <w:spacing w:after="0" w:line="240" w:lineRule="auto"/>
        <w:jc w:val="both"/>
        <w:rPr>
          <w:rFonts w:ascii="Times New Roman" w:hAnsi="Times New Roman"/>
        </w:rPr>
      </w:pPr>
    </w:p>
    <w:p w14:paraId="0BD8ABFA"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W załączniku do złożonego wniosku przedstawiono streszczenie projektu Strategii oraz analizę jego zapisów pod kątem zapisów art. 49 rzeczonej ustawy. </w:t>
      </w:r>
    </w:p>
    <w:p w14:paraId="124A42EE" w14:textId="77777777" w:rsidR="00B375BE" w:rsidRPr="00AF1031" w:rsidRDefault="00B375BE" w:rsidP="00AF1031">
      <w:pPr>
        <w:tabs>
          <w:tab w:val="left" w:pos="426"/>
        </w:tabs>
        <w:spacing w:after="0" w:line="240" w:lineRule="auto"/>
        <w:jc w:val="both"/>
        <w:rPr>
          <w:rFonts w:ascii="Times New Roman" w:hAnsi="Times New Roman"/>
          <w:b/>
        </w:rPr>
      </w:pPr>
    </w:p>
    <w:p w14:paraId="45F66546" w14:textId="77777777" w:rsidR="00B375BE" w:rsidRDefault="000579F1" w:rsidP="00AF1031">
      <w:pPr>
        <w:shd w:val="clear" w:color="auto" w:fill="FBE4D5"/>
        <w:tabs>
          <w:tab w:val="left" w:pos="426"/>
        </w:tabs>
        <w:spacing w:after="0" w:line="240" w:lineRule="auto"/>
        <w:jc w:val="both"/>
        <w:rPr>
          <w:rFonts w:ascii="Times New Roman" w:hAnsi="Times New Roman"/>
          <w:color w:val="000000"/>
        </w:rPr>
      </w:pPr>
      <w:r w:rsidRPr="00AF1031">
        <w:rPr>
          <w:rFonts w:ascii="Times New Roman" w:hAnsi="Times New Roman"/>
          <w:b/>
          <w:color w:val="000000"/>
        </w:rPr>
        <w:t>W odpowiedzi na przedstawiony wniosek, Regionalny Dyrektor Ochrony Środowiska w Krakowie, w piśmie</w:t>
      </w:r>
      <w:r w:rsidRPr="00AF1031">
        <w:rPr>
          <w:rFonts w:ascii="Times New Roman" w:hAnsi="Times New Roman"/>
          <w:color w:val="000000"/>
        </w:rPr>
        <w:t xml:space="preserve"> nr OO.410.1.107.2015.MZi z dnia 07.12.2015 roku uznał, iż przedstawiony projekt Strategii Rozwoju Lokalnego Kierowanego przez Społeczność na lata 2016-2023 realizującej Program Rozwoju Obszarów Wiejskich na lata 2014-2020 opracowanej przez Lokalną Grupę Działania „Partnerstwo na Jurze” </w:t>
      </w:r>
      <w:r w:rsidRPr="00AF1031">
        <w:rPr>
          <w:rFonts w:ascii="Times New Roman" w:hAnsi="Times New Roman"/>
          <w:b/>
          <w:color w:val="000000"/>
        </w:rPr>
        <w:t>nie wymaga przeprowadzenia strategicznej oceny oddziaływania na środowisko</w:t>
      </w:r>
      <w:r w:rsidRPr="00AF1031">
        <w:rPr>
          <w:rFonts w:ascii="Times New Roman" w:hAnsi="Times New Roman"/>
          <w:color w:val="000000"/>
        </w:rPr>
        <w:t xml:space="preserve"> w myśl przepisów ustawy OOŚ. </w:t>
      </w:r>
      <w:bookmarkStart w:id="46" w:name="_Toc437468794"/>
      <w:bookmarkEnd w:id="44"/>
      <w:bookmarkEnd w:id="45"/>
    </w:p>
    <w:p w14:paraId="18980CD8" w14:textId="77777777" w:rsidR="00A81EFD" w:rsidRDefault="00A81EFD" w:rsidP="00A81EFD">
      <w:pPr>
        <w:tabs>
          <w:tab w:val="left" w:pos="426"/>
        </w:tabs>
        <w:spacing w:after="0" w:line="240" w:lineRule="auto"/>
        <w:jc w:val="both"/>
        <w:rPr>
          <w:rFonts w:ascii="Times New Roman" w:hAnsi="Times New Roman"/>
          <w:color w:val="000000"/>
        </w:rPr>
      </w:pPr>
    </w:p>
    <w:p w14:paraId="1C3168DA" w14:textId="77777777" w:rsidR="00DE5C58" w:rsidRPr="00AF1031" w:rsidRDefault="00DE5C58" w:rsidP="00A81EFD">
      <w:pPr>
        <w:tabs>
          <w:tab w:val="left" w:pos="426"/>
        </w:tabs>
        <w:spacing w:after="0" w:line="240" w:lineRule="auto"/>
        <w:jc w:val="both"/>
        <w:rPr>
          <w:rFonts w:ascii="Times New Roman" w:hAnsi="Times New Roman"/>
          <w:color w:val="000000"/>
        </w:rPr>
      </w:pPr>
    </w:p>
    <w:p w14:paraId="2E903762" w14:textId="77777777" w:rsidR="00B375BE" w:rsidRPr="00AF1031" w:rsidRDefault="000579F1" w:rsidP="00B65C94">
      <w:pPr>
        <w:pStyle w:val="Nagwek1"/>
        <w:shd w:val="clear" w:color="auto" w:fill="92D050"/>
        <w:spacing w:before="0" w:line="240" w:lineRule="auto"/>
        <w:jc w:val="both"/>
        <w:rPr>
          <w:rFonts w:ascii="Times New Roman" w:hAnsi="Times New Roman"/>
          <w:b/>
          <w:color w:val="FFFFFF"/>
          <w:sz w:val="28"/>
          <w:szCs w:val="28"/>
        </w:rPr>
      </w:pPr>
      <w:r w:rsidRPr="00AF1031">
        <w:rPr>
          <w:rFonts w:ascii="Times New Roman" w:hAnsi="Times New Roman"/>
          <w:b/>
          <w:color w:val="FFFFFF"/>
          <w:sz w:val="28"/>
          <w:szCs w:val="28"/>
        </w:rPr>
        <w:t>ZAŁĄCZNIKI DO STRATEGII ROZWOJU LOKALNEGO KIEROWANEGO PRZEZ SPOŁECZNOŚĆ LGD PARTNERSTWO NA JURZE NA LATA 2016-202</w:t>
      </w:r>
      <w:bookmarkEnd w:id="46"/>
      <w:r w:rsidRPr="00AF1031">
        <w:rPr>
          <w:rFonts w:ascii="Times New Roman" w:hAnsi="Times New Roman"/>
          <w:b/>
          <w:color w:val="FFFFFF"/>
          <w:sz w:val="28"/>
          <w:szCs w:val="28"/>
        </w:rPr>
        <w:t>3</w:t>
      </w:r>
    </w:p>
    <w:p w14:paraId="6DA96950" w14:textId="77777777" w:rsidR="00B375BE" w:rsidRPr="00AF1031" w:rsidRDefault="000579F1" w:rsidP="00AF1031">
      <w:pPr>
        <w:pStyle w:val="Tekstkomentarza"/>
        <w:numPr>
          <w:ilvl w:val="0"/>
          <w:numId w:val="59"/>
        </w:numPr>
        <w:spacing w:after="0"/>
        <w:ind w:left="284" w:hanging="284"/>
        <w:rPr>
          <w:rFonts w:ascii="Times New Roman" w:hAnsi="Times New Roman"/>
          <w:sz w:val="22"/>
        </w:rPr>
      </w:pPr>
      <w:r w:rsidRPr="00AF1031">
        <w:rPr>
          <w:rFonts w:ascii="Times New Roman" w:hAnsi="Times New Roman"/>
          <w:sz w:val="22"/>
        </w:rPr>
        <w:t>Procedura aktualizacji LSR</w:t>
      </w:r>
    </w:p>
    <w:p w14:paraId="173A238B" w14:textId="77777777" w:rsidR="00B375BE" w:rsidRPr="00AF1031" w:rsidRDefault="000579F1" w:rsidP="00AF1031">
      <w:pPr>
        <w:pStyle w:val="Tekstkomentarza"/>
        <w:numPr>
          <w:ilvl w:val="0"/>
          <w:numId w:val="59"/>
        </w:numPr>
        <w:spacing w:after="0"/>
        <w:ind w:left="284" w:hanging="284"/>
        <w:rPr>
          <w:rFonts w:ascii="Times New Roman" w:hAnsi="Times New Roman"/>
          <w:sz w:val="22"/>
        </w:rPr>
      </w:pPr>
      <w:r w:rsidRPr="00AF1031">
        <w:rPr>
          <w:rFonts w:ascii="Times New Roman" w:hAnsi="Times New Roman"/>
          <w:sz w:val="22"/>
        </w:rPr>
        <w:t>Procedury dokonywania ewaluacji i monitoringu</w:t>
      </w:r>
    </w:p>
    <w:p w14:paraId="2C723A2E" w14:textId="77777777" w:rsidR="00B375BE" w:rsidRPr="00AF1031" w:rsidRDefault="000579F1" w:rsidP="00AF1031">
      <w:pPr>
        <w:pStyle w:val="Tekstkomentarza"/>
        <w:numPr>
          <w:ilvl w:val="0"/>
          <w:numId w:val="59"/>
        </w:numPr>
        <w:spacing w:after="0"/>
        <w:ind w:left="284" w:hanging="284"/>
        <w:rPr>
          <w:rFonts w:ascii="Times New Roman" w:hAnsi="Times New Roman"/>
          <w:sz w:val="22"/>
        </w:rPr>
      </w:pPr>
      <w:r w:rsidRPr="00AF1031">
        <w:rPr>
          <w:rFonts w:ascii="Times New Roman" w:hAnsi="Times New Roman"/>
          <w:sz w:val="22"/>
        </w:rPr>
        <w:t>Plan działania – załącznik nr 3 do Strategii (LGD Partnerstwo na Jurze)</w:t>
      </w:r>
    </w:p>
    <w:p w14:paraId="352EB068" w14:textId="77777777" w:rsidR="00B375BE" w:rsidRPr="00AF1031" w:rsidRDefault="000579F1" w:rsidP="00AF1031">
      <w:pPr>
        <w:pStyle w:val="Tekstkomentarza"/>
        <w:numPr>
          <w:ilvl w:val="0"/>
          <w:numId w:val="59"/>
        </w:numPr>
        <w:spacing w:after="0"/>
        <w:ind w:left="284" w:hanging="284"/>
        <w:rPr>
          <w:rFonts w:ascii="Times New Roman" w:hAnsi="Times New Roman"/>
          <w:sz w:val="22"/>
        </w:rPr>
      </w:pPr>
      <w:r w:rsidRPr="00AF1031">
        <w:rPr>
          <w:rFonts w:ascii="Times New Roman" w:hAnsi="Times New Roman"/>
          <w:sz w:val="22"/>
        </w:rPr>
        <w:t>Plan komunikacji</w:t>
      </w:r>
    </w:p>
    <w:p w14:paraId="5B325A60" w14:textId="77777777" w:rsidR="00B375BE" w:rsidRDefault="000579F1" w:rsidP="00AF1031">
      <w:pPr>
        <w:pStyle w:val="Tekstkomentarza"/>
        <w:numPr>
          <w:ilvl w:val="0"/>
          <w:numId w:val="59"/>
        </w:numPr>
        <w:spacing w:after="0"/>
        <w:ind w:left="284" w:hanging="284"/>
        <w:rPr>
          <w:rFonts w:ascii="Times New Roman" w:hAnsi="Times New Roman"/>
          <w:sz w:val="22"/>
        </w:rPr>
      </w:pPr>
      <w:r w:rsidRPr="00AF1031">
        <w:rPr>
          <w:rFonts w:ascii="Times New Roman" w:hAnsi="Times New Roman"/>
          <w:sz w:val="22"/>
        </w:rPr>
        <w:t>Budżet LSR</w:t>
      </w:r>
    </w:p>
    <w:p w14:paraId="4BDD0318" w14:textId="77777777" w:rsidR="00532231" w:rsidRDefault="00532231" w:rsidP="00532231">
      <w:pPr>
        <w:pStyle w:val="Tekstkomentarza"/>
        <w:spacing w:after="0"/>
        <w:rPr>
          <w:rFonts w:ascii="Times New Roman" w:hAnsi="Times New Roman"/>
          <w:sz w:val="22"/>
        </w:rPr>
      </w:pPr>
    </w:p>
    <w:p w14:paraId="78CC9060" w14:textId="77777777" w:rsidR="00532231" w:rsidRPr="00AF1031" w:rsidRDefault="00532231" w:rsidP="00532231">
      <w:pPr>
        <w:pStyle w:val="Tekstkomentarza"/>
        <w:spacing w:after="0"/>
        <w:rPr>
          <w:rFonts w:ascii="Times New Roman" w:hAnsi="Times New Roman"/>
          <w:sz w:val="22"/>
        </w:rPr>
      </w:pPr>
    </w:p>
    <w:p w14:paraId="35C1F17D" w14:textId="77777777" w:rsidR="00B375BE" w:rsidRPr="00AF1031" w:rsidRDefault="00B375BE" w:rsidP="00AF1031">
      <w:pPr>
        <w:pStyle w:val="Nagwek1"/>
        <w:spacing w:before="0" w:line="240" w:lineRule="auto"/>
        <w:rPr>
          <w:rFonts w:ascii="Times New Roman" w:hAnsi="Times New Roman"/>
          <w:b/>
          <w:color w:val="000000"/>
          <w:sz w:val="22"/>
          <w:szCs w:val="22"/>
        </w:rPr>
      </w:pPr>
    </w:p>
    <w:p w14:paraId="6C5A0F5D" w14:textId="77777777" w:rsidR="00B375BE" w:rsidRPr="00AF1031" w:rsidRDefault="000579F1" w:rsidP="00B65C94">
      <w:pPr>
        <w:spacing w:after="0" w:line="240" w:lineRule="auto"/>
        <w:jc w:val="both"/>
        <w:rPr>
          <w:rFonts w:ascii="Times New Roman" w:hAnsi="Times New Roman"/>
          <w:b/>
          <w:color w:val="000000"/>
          <w:szCs w:val="28"/>
        </w:rPr>
      </w:pPr>
      <w:r w:rsidRPr="00AF1031">
        <w:rPr>
          <w:rFonts w:ascii="Times New Roman" w:hAnsi="Times New Roman"/>
          <w:b/>
          <w:color w:val="000000"/>
          <w:szCs w:val="28"/>
        </w:rPr>
        <w:t>Literatura:</w:t>
      </w:r>
    </w:p>
    <w:p w14:paraId="560C6383" w14:textId="77777777" w:rsidR="00B375BE" w:rsidRPr="00AF1031" w:rsidRDefault="000579F1" w:rsidP="00B65C94">
      <w:pPr>
        <w:spacing w:after="0" w:line="240" w:lineRule="auto"/>
        <w:jc w:val="both"/>
        <w:rPr>
          <w:rFonts w:ascii="Times New Roman" w:hAnsi="Times New Roman"/>
          <w:b/>
          <w:color w:val="000000"/>
          <w:szCs w:val="28"/>
        </w:rPr>
      </w:pPr>
      <w:r w:rsidRPr="00AF1031">
        <w:rPr>
          <w:rFonts w:ascii="Times New Roman" w:hAnsi="Times New Roman"/>
        </w:rPr>
        <w:lastRenderedPageBreak/>
        <w:t>BDL GUS - Bank Danych Lokalnych Głównego Urz</w:t>
      </w:r>
      <w:r w:rsidRPr="00AF1031">
        <w:rPr>
          <w:rFonts w:ascii="Times New Roman" w:eastAsia="TimesNewRoman" w:hAnsi="Times New Roman"/>
        </w:rPr>
        <w:t>ę</w:t>
      </w:r>
      <w:r w:rsidRPr="00AF1031">
        <w:rPr>
          <w:rFonts w:ascii="Times New Roman" w:hAnsi="Times New Roman"/>
        </w:rPr>
        <w:t>du Statystycznego.</w:t>
      </w:r>
    </w:p>
    <w:p w14:paraId="345274D4"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http://stat.gov.pl/bdl/app/strona.html?p_name=indeks. Pobrano: 24.09.2015 r.</w:t>
      </w:r>
    </w:p>
    <w:p w14:paraId="5A58B37E"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Chojnicki Z., 1989. Podstawowe aspekty rozwoju społeczno-gospodarczego. W: Kukli</w:t>
      </w:r>
      <w:r w:rsidRPr="00AF1031">
        <w:rPr>
          <w:rFonts w:ascii="Times New Roman" w:eastAsia="TimesNewRoman" w:hAnsi="Times New Roman"/>
        </w:rPr>
        <w:t>ń</w:t>
      </w:r>
      <w:r w:rsidRPr="00AF1031">
        <w:rPr>
          <w:rFonts w:ascii="Times New Roman" w:hAnsi="Times New Roman"/>
        </w:rPr>
        <w:t>ski A.</w:t>
      </w:r>
    </w:p>
    <w:p w14:paraId="17EAD7BF"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 xml:space="preserve">(red.), </w:t>
      </w:r>
      <w:r w:rsidRPr="00AF1031">
        <w:rPr>
          <w:rFonts w:ascii="Times New Roman" w:hAnsi="Times New Roman"/>
          <w:i/>
          <w:iCs/>
        </w:rPr>
        <w:t xml:space="preserve">Współczesne problemy gospodarki przestrzennej Polski. </w:t>
      </w:r>
      <w:r w:rsidRPr="00AF1031">
        <w:rPr>
          <w:rFonts w:ascii="Times New Roman" w:hAnsi="Times New Roman"/>
        </w:rPr>
        <w:t>Rozwój regionalny,</w:t>
      </w:r>
    </w:p>
    <w:p w14:paraId="27636E3D"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rozwój lokalny, samorz</w:t>
      </w:r>
      <w:r w:rsidRPr="00AF1031">
        <w:rPr>
          <w:rFonts w:ascii="Times New Roman" w:eastAsia="TimesNewRoman" w:hAnsi="Times New Roman"/>
        </w:rPr>
        <w:t>ą</w:t>
      </w:r>
      <w:r w:rsidRPr="00AF1031">
        <w:rPr>
          <w:rFonts w:ascii="Times New Roman" w:hAnsi="Times New Roman"/>
        </w:rPr>
        <w:t>d terytorialny nr 18, Uniwersytet Warszawski, Warszawa,</w:t>
      </w:r>
    </w:p>
    <w:p w14:paraId="2C88E850"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s. 107-121.</w:t>
      </w:r>
    </w:p>
    <w:p w14:paraId="4CF91FF8"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Czapiewska G., 2011. Odnowa wsi szans</w:t>
      </w:r>
      <w:r w:rsidRPr="00AF1031">
        <w:rPr>
          <w:rFonts w:ascii="Times New Roman" w:eastAsia="TimesNewRoman" w:hAnsi="Times New Roman"/>
        </w:rPr>
        <w:t xml:space="preserve">ą </w:t>
      </w:r>
      <w:r w:rsidRPr="00AF1031">
        <w:rPr>
          <w:rFonts w:ascii="Times New Roman" w:hAnsi="Times New Roman"/>
        </w:rPr>
        <w:t>na rozwój peryferyjnych obszarów wiejskich</w:t>
      </w:r>
    </w:p>
    <w:p w14:paraId="0C4C4523"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Pomorza. W: Kowerski M. (red.), Barometr Regionalny nr 3(25)/2011, Wy</w:t>
      </w:r>
      <w:r w:rsidRPr="00AF1031">
        <w:rPr>
          <w:rFonts w:ascii="Times New Roman" w:eastAsia="TimesNewRoman" w:hAnsi="Times New Roman"/>
        </w:rPr>
        <w:t>ż</w:t>
      </w:r>
      <w:r w:rsidRPr="00AF1031">
        <w:rPr>
          <w:rFonts w:ascii="Times New Roman" w:hAnsi="Times New Roman"/>
        </w:rPr>
        <w:t>sza Szkoła</w:t>
      </w:r>
    </w:p>
    <w:p w14:paraId="65051399"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Zarz</w:t>
      </w:r>
      <w:r w:rsidRPr="00AF1031">
        <w:rPr>
          <w:rFonts w:ascii="Times New Roman" w:eastAsia="TimesNewRoman" w:hAnsi="Times New Roman"/>
        </w:rPr>
        <w:t>ą</w:t>
      </w:r>
      <w:r w:rsidRPr="00AF1031">
        <w:rPr>
          <w:rFonts w:ascii="Times New Roman" w:hAnsi="Times New Roman"/>
        </w:rPr>
        <w:t>dzania i Administracji w Zamo</w:t>
      </w:r>
      <w:r w:rsidRPr="00AF1031">
        <w:rPr>
          <w:rFonts w:ascii="Times New Roman" w:eastAsia="TimesNewRoman" w:hAnsi="Times New Roman"/>
        </w:rPr>
        <w:t>ś</w:t>
      </w:r>
      <w:r w:rsidRPr="00AF1031">
        <w:rPr>
          <w:rFonts w:ascii="Times New Roman" w:hAnsi="Times New Roman"/>
        </w:rPr>
        <w:t>ciu, Zamo</w:t>
      </w:r>
      <w:r w:rsidRPr="00AF1031">
        <w:rPr>
          <w:rFonts w:ascii="Times New Roman" w:eastAsia="TimesNewRoman" w:hAnsi="Times New Roman"/>
        </w:rPr>
        <w:t>ść</w:t>
      </w:r>
      <w:r w:rsidRPr="00AF1031">
        <w:rPr>
          <w:rFonts w:ascii="Times New Roman" w:hAnsi="Times New Roman"/>
        </w:rPr>
        <w:t>, s. 85-94.</w:t>
      </w:r>
    </w:p>
    <w:p w14:paraId="06EAD168" w14:textId="54A2943B" w:rsidR="00FA5E63" w:rsidRPr="00AF1031" w:rsidRDefault="000579F1" w:rsidP="00FA5E63">
      <w:pPr>
        <w:autoSpaceDE w:val="0"/>
        <w:autoSpaceDN w:val="0"/>
        <w:adjustRightInd w:val="0"/>
        <w:spacing w:after="0" w:line="240" w:lineRule="auto"/>
        <w:jc w:val="both"/>
        <w:rPr>
          <w:rFonts w:ascii="Times New Roman" w:hAnsi="Times New Roman"/>
        </w:rPr>
      </w:pPr>
      <w:r w:rsidRPr="00AF1031">
        <w:rPr>
          <w:rFonts w:ascii="Times New Roman" w:hAnsi="Times New Roman"/>
        </w:rPr>
        <w:t>Dolata M., 2009. Wewn</w:t>
      </w:r>
      <w:r w:rsidRPr="00AF1031">
        <w:rPr>
          <w:rFonts w:ascii="Times New Roman" w:eastAsia="TimesNewRoman" w:hAnsi="Times New Roman"/>
        </w:rPr>
        <w:t>ę</w:t>
      </w:r>
      <w:r w:rsidRPr="00AF1031">
        <w:rPr>
          <w:rFonts w:ascii="Times New Roman" w:hAnsi="Times New Roman"/>
        </w:rPr>
        <w:t>trzne zró</w:t>
      </w:r>
      <w:r w:rsidRPr="00AF1031">
        <w:rPr>
          <w:rFonts w:ascii="Times New Roman" w:eastAsia="TimesNewRoman" w:hAnsi="Times New Roman"/>
        </w:rPr>
        <w:t>ż</w:t>
      </w:r>
      <w:r w:rsidRPr="00AF1031">
        <w:rPr>
          <w:rFonts w:ascii="Times New Roman" w:hAnsi="Times New Roman"/>
        </w:rPr>
        <w:t>nicowanie poziomu rozwoju gospodarczego województwa. W: Czy</w:t>
      </w:r>
      <w:r w:rsidRPr="00AF1031">
        <w:rPr>
          <w:rFonts w:ascii="Times New Roman" w:eastAsia="TimesNewRoman" w:hAnsi="Times New Roman"/>
        </w:rPr>
        <w:t xml:space="preserve">ż </w:t>
      </w:r>
      <w:r w:rsidRPr="00AF1031">
        <w:rPr>
          <w:rFonts w:ascii="Times New Roman" w:hAnsi="Times New Roman"/>
        </w:rPr>
        <w:t xml:space="preserve">T. (red.), </w:t>
      </w:r>
    </w:p>
    <w:p w14:paraId="79702FF6" w14:textId="13115B51"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 xml:space="preserve">Biuletyn </w:t>
      </w:r>
      <w:proofErr w:type="spellStart"/>
      <w:r w:rsidRPr="00AF1031">
        <w:rPr>
          <w:rFonts w:ascii="Times New Roman" w:hAnsi="Times New Roman"/>
        </w:rPr>
        <w:t>IGSEiGP</w:t>
      </w:r>
      <w:proofErr w:type="spellEnd"/>
      <w:r w:rsidRPr="00AF1031">
        <w:rPr>
          <w:rFonts w:ascii="Times New Roman" w:hAnsi="Times New Roman"/>
        </w:rPr>
        <w:t xml:space="preserve"> UAM, Seria Rozwój Regionalny i Polityka</w:t>
      </w:r>
    </w:p>
    <w:p w14:paraId="5FECDE83"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Regionalna nr 9, Bogucki Wydawnictwo Naukowe, Pozna</w:t>
      </w:r>
      <w:r w:rsidRPr="00AF1031">
        <w:rPr>
          <w:rFonts w:ascii="Times New Roman" w:eastAsia="TimesNewRoman" w:hAnsi="Times New Roman"/>
        </w:rPr>
        <w:t>ń</w:t>
      </w:r>
      <w:r w:rsidRPr="00AF1031">
        <w:rPr>
          <w:rFonts w:ascii="Times New Roman" w:hAnsi="Times New Roman"/>
        </w:rPr>
        <w:t>, s. 63-76.</w:t>
      </w:r>
    </w:p>
    <w:p w14:paraId="269A9675" w14:textId="77777777" w:rsidR="00B375BE" w:rsidRPr="00AF1031" w:rsidRDefault="000579F1" w:rsidP="00B65C94">
      <w:pPr>
        <w:autoSpaceDE w:val="0"/>
        <w:autoSpaceDN w:val="0"/>
        <w:adjustRightInd w:val="0"/>
        <w:spacing w:after="0" w:line="240" w:lineRule="auto"/>
        <w:jc w:val="both"/>
        <w:rPr>
          <w:rFonts w:ascii="Times New Roman" w:hAnsi="Times New Roman"/>
        </w:rPr>
      </w:pPr>
      <w:proofErr w:type="spellStart"/>
      <w:r w:rsidRPr="00AF1031">
        <w:rPr>
          <w:rFonts w:ascii="Times New Roman" w:hAnsi="Times New Roman"/>
        </w:rPr>
        <w:t>Heffner</w:t>
      </w:r>
      <w:proofErr w:type="spellEnd"/>
      <w:r w:rsidRPr="00AF1031">
        <w:rPr>
          <w:rFonts w:ascii="Times New Roman" w:hAnsi="Times New Roman"/>
        </w:rPr>
        <w:t xml:space="preserve"> K., 2007. Fundamenty procesu przemian aktywizacyjnych na obszarach wiejskich.</w:t>
      </w:r>
    </w:p>
    <w:p w14:paraId="4E04AD39" w14:textId="6CF7CAA9" w:rsidR="00B375BE" w:rsidRPr="00A57171" w:rsidRDefault="000579F1" w:rsidP="00A57171">
      <w:pPr>
        <w:autoSpaceDE w:val="0"/>
        <w:autoSpaceDN w:val="0"/>
        <w:adjustRightInd w:val="0"/>
        <w:spacing w:after="0" w:line="240" w:lineRule="auto"/>
        <w:jc w:val="both"/>
        <w:rPr>
          <w:rFonts w:ascii="Times New Roman" w:eastAsia="TimesNewRoman" w:hAnsi="Times New Roman"/>
        </w:rPr>
      </w:pPr>
      <w:r w:rsidRPr="00AF1031">
        <w:rPr>
          <w:rFonts w:ascii="Times New Roman" w:hAnsi="Times New Roman"/>
        </w:rPr>
        <w:t>W: Kłodzi</w:t>
      </w:r>
      <w:r w:rsidRPr="00AF1031">
        <w:rPr>
          <w:rFonts w:ascii="Times New Roman" w:eastAsia="TimesNewRoman" w:hAnsi="Times New Roman"/>
        </w:rPr>
        <w:t>ń</w:t>
      </w:r>
      <w:r w:rsidRPr="00AF1031">
        <w:rPr>
          <w:rFonts w:ascii="Times New Roman" w:hAnsi="Times New Roman"/>
        </w:rPr>
        <w:t>ski M., Bł</w:t>
      </w:r>
      <w:r w:rsidRPr="00AF1031">
        <w:rPr>
          <w:rFonts w:ascii="Times New Roman" w:eastAsia="TimesNewRoman" w:hAnsi="Times New Roman"/>
        </w:rPr>
        <w:t>ą</w:t>
      </w:r>
      <w:r w:rsidRPr="00AF1031">
        <w:rPr>
          <w:rFonts w:ascii="Times New Roman" w:hAnsi="Times New Roman"/>
        </w:rPr>
        <w:t>d M., Wilczy</w:t>
      </w:r>
      <w:r w:rsidRPr="00AF1031">
        <w:rPr>
          <w:rFonts w:ascii="Times New Roman" w:eastAsia="TimesNewRoman" w:hAnsi="Times New Roman"/>
        </w:rPr>
        <w:t>ń</w:t>
      </w:r>
      <w:r w:rsidRPr="00AF1031">
        <w:rPr>
          <w:rFonts w:ascii="Times New Roman" w:hAnsi="Times New Roman"/>
        </w:rPr>
        <w:t>ski R. (red.), Odnowa wsi w integruj</w:t>
      </w:r>
      <w:r w:rsidRPr="00AF1031">
        <w:rPr>
          <w:rFonts w:ascii="Times New Roman" w:eastAsia="TimesNewRoman" w:hAnsi="Times New Roman"/>
        </w:rPr>
        <w:t>ą</w:t>
      </w:r>
      <w:r w:rsidRPr="00AF1031">
        <w:rPr>
          <w:rFonts w:ascii="Times New Roman" w:hAnsi="Times New Roman"/>
        </w:rPr>
        <w:t>cej si</w:t>
      </w:r>
      <w:r w:rsidRPr="00AF1031">
        <w:rPr>
          <w:rFonts w:ascii="Times New Roman" w:eastAsia="TimesNewRoman" w:hAnsi="Times New Roman"/>
        </w:rPr>
        <w:t>ę</w:t>
      </w:r>
      <w:r w:rsidR="00A57171">
        <w:rPr>
          <w:rFonts w:ascii="Times New Roman" w:eastAsia="TimesNewRoman" w:hAnsi="Times New Roman"/>
        </w:rPr>
        <w:t xml:space="preserve"> w </w:t>
      </w:r>
      <w:r w:rsidRPr="00AF1031">
        <w:rPr>
          <w:rFonts w:ascii="Times New Roman" w:hAnsi="Times New Roman"/>
        </w:rPr>
        <w:t>Europie, Instytut Rozwoju Wsi i Rolnictwa PAN, Warszawa, s. 51-66.</w:t>
      </w:r>
    </w:p>
    <w:p w14:paraId="683AC8FC" w14:textId="5B3175DA"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Herbst J., Przewłocka J., 2011. Podstawowe fakty o organizacjach pozarz</w:t>
      </w:r>
      <w:r w:rsidRPr="00AF1031">
        <w:rPr>
          <w:rFonts w:ascii="Times New Roman" w:eastAsia="TimesNewRoman" w:hAnsi="Times New Roman"/>
        </w:rPr>
        <w:t>ą</w:t>
      </w:r>
      <w:r w:rsidRPr="00AF1031">
        <w:rPr>
          <w:rFonts w:ascii="Times New Roman" w:hAnsi="Times New Roman"/>
        </w:rPr>
        <w:t>dowych. Raport</w:t>
      </w:r>
      <w:r w:rsidR="00A57171">
        <w:rPr>
          <w:rFonts w:ascii="Times New Roman" w:hAnsi="Times New Roman"/>
        </w:rPr>
        <w:t xml:space="preserve"> </w:t>
      </w:r>
      <w:r w:rsidRPr="00AF1031">
        <w:rPr>
          <w:rFonts w:ascii="Times New Roman" w:hAnsi="Times New Roman"/>
        </w:rPr>
        <w:t>z badania 2010, Stowarzyszenie Klon/Jawor, Warszawa.</w:t>
      </w:r>
    </w:p>
    <w:p w14:paraId="323D5B31"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Holzer J., 2003. Demografia, Polskie Wydawnictwo Ekonomiczne, Warszawa.</w:t>
      </w:r>
    </w:p>
    <w:p w14:paraId="76E03300"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Kondracki J., 2013. Geografia regionalna Polski, Wydawnictwo Naukowe PWN, Warszawa.</w:t>
      </w:r>
    </w:p>
    <w:p w14:paraId="12117CCA"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Lokalna Strategia Rozwoju 2015. Wersja ujednolicona po zmianach z dnia 30.06.2015 r. Stowarzyszenie Lokalna Grupa Działania „Partnerstwo na Jurze” Chrzanów.</w:t>
      </w:r>
    </w:p>
    <w:p w14:paraId="43ED198A"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 xml:space="preserve">Poradnik dla lokalnych grup działania w zakresie opracowania lokalnych strategii rozwoju na lata 2014-2020. Ministerstwo Rolnictwa i Rozwoju Wsi, Warszawa, 2015. </w:t>
      </w:r>
    </w:p>
    <w:p w14:paraId="7791F36E" w14:textId="2423DD99" w:rsidR="00B375BE" w:rsidRPr="00AF1031" w:rsidRDefault="000579F1" w:rsidP="00A57171">
      <w:pPr>
        <w:autoSpaceDE w:val="0"/>
        <w:autoSpaceDN w:val="0"/>
        <w:adjustRightInd w:val="0"/>
        <w:spacing w:after="0" w:line="240" w:lineRule="auto"/>
        <w:jc w:val="both"/>
        <w:rPr>
          <w:rFonts w:ascii="Times New Roman" w:hAnsi="Times New Roman"/>
        </w:rPr>
      </w:pPr>
      <w:r w:rsidRPr="00AF1031">
        <w:rPr>
          <w:rFonts w:ascii="Times New Roman" w:hAnsi="Times New Roman"/>
        </w:rPr>
        <w:t>Program Rozwoju Obszarów Wiejskich na lata 2014-2020. Ministerstwo Rolnictwa</w:t>
      </w:r>
      <w:r w:rsidR="00A57171">
        <w:rPr>
          <w:rFonts w:ascii="Times New Roman" w:hAnsi="Times New Roman"/>
        </w:rPr>
        <w:t xml:space="preserve"> </w:t>
      </w:r>
      <w:r w:rsidRPr="00AF1031">
        <w:rPr>
          <w:rFonts w:ascii="Times New Roman" w:hAnsi="Times New Roman"/>
        </w:rPr>
        <w:t>i Rozwoju Wsi, 2015, Warszawa.</w:t>
      </w:r>
    </w:p>
    <w:p w14:paraId="756C709D" w14:textId="5AD3BEB5"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 xml:space="preserve">Raczkowska M., 2009. Kapitał społeczny na obszarach wiejskich w Polsce. W: </w:t>
      </w:r>
      <w:proofErr w:type="spellStart"/>
      <w:r w:rsidRPr="00AF1031">
        <w:rPr>
          <w:rFonts w:ascii="Times New Roman" w:hAnsi="Times New Roman"/>
        </w:rPr>
        <w:t>Kiryjow</w:t>
      </w:r>
      <w:proofErr w:type="spellEnd"/>
      <w:r w:rsidRPr="00AF1031">
        <w:rPr>
          <w:rFonts w:ascii="Times New Roman" w:hAnsi="Times New Roman"/>
        </w:rPr>
        <w:t xml:space="preserve"> J.</w:t>
      </w:r>
      <w:r w:rsidR="00A57171">
        <w:rPr>
          <w:rFonts w:ascii="Times New Roman" w:hAnsi="Times New Roman"/>
        </w:rPr>
        <w:t xml:space="preserve"> </w:t>
      </w:r>
      <w:r w:rsidRPr="00AF1031">
        <w:rPr>
          <w:rFonts w:ascii="Times New Roman" w:hAnsi="Times New Roman"/>
        </w:rPr>
        <w:t xml:space="preserve">(red.), </w:t>
      </w:r>
      <w:r w:rsidRPr="00AF1031">
        <w:rPr>
          <w:rFonts w:ascii="Times New Roman" w:hAnsi="Times New Roman"/>
          <w:i/>
          <w:iCs/>
        </w:rPr>
        <w:t>Zeszyty Naukowe SGGW w Warszawie</w:t>
      </w:r>
      <w:r w:rsidRPr="00AF1031">
        <w:rPr>
          <w:rFonts w:ascii="Times New Roman" w:hAnsi="Times New Roman"/>
        </w:rPr>
        <w:t>, Ekonomika i Organizacja Gospodarki</w:t>
      </w:r>
      <w:r w:rsidR="00A57171">
        <w:rPr>
          <w:rFonts w:ascii="Times New Roman" w:hAnsi="Times New Roman"/>
        </w:rPr>
        <w:t xml:space="preserve"> </w:t>
      </w:r>
      <w:r w:rsidRPr="00AF1031">
        <w:rPr>
          <w:rFonts w:ascii="Times New Roman" w:eastAsia="TimesNewRoman" w:hAnsi="Times New Roman"/>
        </w:rPr>
        <w:t>Ż</w:t>
      </w:r>
      <w:r w:rsidRPr="00AF1031">
        <w:rPr>
          <w:rFonts w:ascii="Times New Roman" w:hAnsi="Times New Roman"/>
        </w:rPr>
        <w:t>ywno</w:t>
      </w:r>
      <w:r w:rsidRPr="00AF1031">
        <w:rPr>
          <w:rFonts w:ascii="Times New Roman" w:eastAsia="TimesNewRoman" w:hAnsi="Times New Roman"/>
        </w:rPr>
        <w:t>ś</w:t>
      </w:r>
      <w:r w:rsidRPr="00AF1031">
        <w:rPr>
          <w:rFonts w:ascii="Times New Roman" w:hAnsi="Times New Roman"/>
        </w:rPr>
        <w:t>ciowej nr 79, s. 39-47.</w:t>
      </w:r>
    </w:p>
    <w:p w14:paraId="31B50DE1" w14:textId="4D47BA5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Rozporządzenie Ministra Rolnictwa i Rozwoju Wsi z dnia 24 września 2015 r. w s</w:t>
      </w:r>
      <w:r w:rsidR="00B65C94">
        <w:rPr>
          <w:rFonts w:ascii="Times New Roman" w:hAnsi="Times New Roman"/>
        </w:rPr>
        <w:t>prawie szczegółowych warunków i </w:t>
      </w:r>
      <w:r w:rsidRPr="00AF1031">
        <w:rPr>
          <w:rFonts w:ascii="Times New Roman" w:hAnsi="Times New Roman"/>
        </w:rPr>
        <w:t>trybu przyznawania pomocy finansowej w ramach poddziałania</w:t>
      </w:r>
      <w:r w:rsidR="00A57171">
        <w:rPr>
          <w:rFonts w:ascii="Times New Roman" w:hAnsi="Times New Roman"/>
        </w:rPr>
        <w:t xml:space="preserve"> </w:t>
      </w:r>
      <w:r w:rsidRPr="00AF1031">
        <w:rPr>
          <w:rFonts w:ascii="Times New Roman" w:hAnsi="Times New Roman"/>
        </w:rPr>
        <w:t xml:space="preserve">„Wsparcie na wdrażanie operacji w ramach strategii rozwoju lokalnego kierowanego przez społeczność” objętego Programem Rozwoju Obszarów Wiejskich na lata 2014–2020. Dz. U. 2015 poz. 1570 </w:t>
      </w:r>
    </w:p>
    <w:p w14:paraId="09E22D22"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Statut Stowarzyszenia. Wersja ujednolicona po zmianach z dnia 16.12.2015 r. Stowarzyszenie Lokalna Grupa Działania „Partnerstwo na Jurze”, Chrzanów</w:t>
      </w:r>
    </w:p>
    <w:p w14:paraId="44EA3443"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Strategia komunikacji PROW 2014-2020. Ministerstwo Rolnictwa i Rozwoju Wsi, 2015, Warszawa.</w:t>
      </w:r>
    </w:p>
    <w:p w14:paraId="67E3D00B"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Ustawa z dnia 20 lutego 2015 r. o wspieraniu rozwoju obszarów wiejskich z udziałem środków Europejskiego Funduszu Rolnego na rzecz Rozwoju Obszarów Wiejskich w ramach Programu Rozwoju Obszarów Wiejskich na lata 2014–2020. Dz. U. 2015 poz. 349</w:t>
      </w:r>
    </w:p>
    <w:p w14:paraId="29B130CE"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Ustawa z dnia 20 lutego 2015 r. o rozwoju lokalnym z udziałem lokalnej społeczności. Dz. U. 2015 poz. 348.</w:t>
      </w:r>
    </w:p>
    <w:p w14:paraId="0DAA1D84"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Zasady realizacji instrumentu Rozwój lokalny kierowany przez społeczność w P</w:t>
      </w:r>
      <w:r w:rsidR="00B65C94">
        <w:rPr>
          <w:rFonts w:ascii="Times New Roman" w:hAnsi="Times New Roman"/>
        </w:rPr>
        <w:t>olsce. Ministerstwo Rolnictwa i </w:t>
      </w:r>
      <w:r w:rsidRPr="00AF1031">
        <w:rPr>
          <w:rFonts w:ascii="Times New Roman" w:hAnsi="Times New Roman"/>
        </w:rPr>
        <w:t>Rozwoju Wsi, Warszawa, 2014.</w:t>
      </w:r>
    </w:p>
    <w:p w14:paraId="523AF9CA" w14:textId="77777777" w:rsidR="00B375BE" w:rsidRPr="00AF1031" w:rsidRDefault="00B375BE" w:rsidP="00AF1031">
      <w:pPr>
        <w:spacing w:after="0" w:line="240" w:lineRule="auto"/>
        <w:rPr>
          <w:rFonts w:ascii="Times New Roman" w:hAnsi="Times New Roman"/>
          <w:b/>
          <w:color w:val="000000"/>
          <w:sz w:val="32"/>
          <w:szCs w:val="28"/>
        </w:rPr>
      </w:pPr>
    </w:p>
    <w:p w14:paraId="3B8D93FF"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ZAŁĄCZNIK NR 1: PROCEDURA AKTUALIZACJI LSR</w:t>
      </w:r>
    </w:p>
    <w:p w14:paraId="417380C4"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Cześć I - Słownik</w:t>
      </w:r>
    </w:p>
    <w:p w14:paraId="071FC4F6"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Użyte w procedurze zwroty oznaczają:</w:t>
      </w:r>
    </w:p>
    <w:p w14:paraId="68D3B81A" w14:textId="77777777" w:rsidR="00B375BE" w:rsidRPr="00AF1031" w:rsidRDefault="000579F1" w:rsidP="00AF1031">
      <w:pPr>
        <w:pStyle w:val="Akapitzlist1"/>
        <w:numPr>
          <w:ilvl w:val="0"/>
          <w:numId w:val="60"/>
        </w:numPr>
        <w:spacing w:after="0" w:line="240" w:lineRule="auto"/>
        <w:jc w:val="both"/>
        <w:rPr>
          <w:rFonts w:ascii="Times New Roman" w:hAnsi="Times New Roman"/>
        </w:rPr>
      </w:pPr>
      <w:r w:rsidRPr="00AF1031">
        <w:rPr>
          <w:rFonts w:ascii="Times New Roman" w:hAnsi="Times New Roman"/>
        </w:rPr>
        <w:t>LGD – Stowarzyszenie Lokalna Grupa Działania Partnerstwo na Jurze,</w:t>
      </w:r>
    </w:p>
    <w:p w14:paraId="1D4ABA21" w14:textId="77777777" w:rsidR="00B375BE" w:rsidRPr="00AF1031" w:rsidRDefault="000579F1" w:rsidP="00AF1031">
      <w:pPr>
        <w:pStyle w:val="Akapitzlist1"/>
        <w:numPr>
          <w:ilvl w:val="0"/>
          <w:numId w:val="60"/>
        </w:numPr>
        <w:spacing w:after="0" w:line="240" w:lineRule="auto"/>
        <w:jc w:val="both"/>
        <w:rPr>
          <w:rFonts w:ascii="Times New Roman" w:hAnsi="Times New Roman"/>
        </w:rPr>
      </w:pPr>
      <w:r w:rsidRPr="00AF1031">
        <w:rPr>
          <w:rFonts w:ascii="Times New Roman" w:hAnsi="Times New Roman"/>
        </w:rPr>
        <w:t>LSR – Strategia Rozwoju Lokalnego Kierowanego przez Społeczność na lata 2016-2023,</w:t>
      </w:r>
    </w:p>
    <w:p w14:paraId="56D3410E" w14:textId="77777777" w:rsidR="00B375BE" w:rsidRDefault="000579F1" w:rsidP="00AF1031">
      <w:pPr>
        <w:pStyle w:val="Akapitzlist1"/>
        <w:numPr>
          <w:ilvl w:val="0"/>
          <w:numId w:val="60"/>
        </w:numPr>
        <w:spacing w:after="0" w:line="240" w:lineRule="auto"/>
        <w:jc w:val="both"/>
        <w:rPr>
          <w:rFonts w:ascii="Times New Roman" w:hAnsi="Times New Roman"/>
        </w:rPr>
      </w:pPr>
      <w:r w:rsidRPr="00AF1031">
        <w:rPr>
          <w:rFonts w:ascii="Times New Roman" w:hAnsi="Times New Roman"/>
        </w:rPr>
        <w:t>Zarząd LGD – Zarząd Lokalnej Grupy Działania Partnerstwo na Jurze,</w:t>
      </w:r>
    </w:p>
    <w:p w14:paraId="53C469E8" w14:textId="4376FBF3" w:rsidR="00A57171" w:rsidRPr="00AF1031" w:rsidRDefault="00A57171" w:rsidP="00A57171">
      <w:pPr>
        <w:pStyle w:val="Akapitzlist1"/>
        <w:numPr>
          <w:ilvl w:val="0"/>
          <w:numId w:val="60"/>
        </w:numPr>
        <w:spacing w:after="0" w:line="240" w:lineRule="auto"/>
        <w:jc w:val="both"/>
        <w:rPr>
          <w:rFonts w:ascii="Times New Roman" w:hAnsi="Times New Roman"/>
        </w:rPr>
      </w:pPr>
      <w:r>
        <w:rPr>
          <w:rFonts w:ascii="Times New Roman" w:hAnsi="Times New Roman"/>
        </w:rPr>
        <w:t xml:space="preserve">Rada LGD- organ decyzyjny, </w:t>
      </w:r>
      <w:r w:rsidRPr="00A57171">
        <w:rPr>
          <w:rFonts w:ascii="Times New Roman" w:hAnsi="Times New Roman"/>
        </w:rPr>
        <w:t>Lokalnej Grupy Działania Partnerstwo na Jurze,</w:t>
      </w:r>
    </w:p>
    <w:p w14:paraId="0173915A" w14:textId="77777777" w:rsidR="00B375BE" w:rsidRPr="00AF1031" w:rsidRDefault="000579F1" w:rsidP="00AF1031">
      <w:pPr>
        <w:pStyle w:val="Akapitzlist1"/>
        <w:numPr>
          <w:ilvl w:val="0"/>
          <w:numId w:val="60"/>
        </w:numPr>
        <w:spacing w:after="0" w:line="240" w:lineRule="auto"/>
        <w:jc w:val="both"/>
        <w:rPr>
          <w:rFonts w:ascii="Times New Roman" w:hAnsi="Times New Roman"/>
        </w:rPr>
      </w:pPr>
      <w:r w:rsidRPr="00AF1031">
        <w:rPr>
          <w:rFonts w:ascii="Times New Roman" w:hAnsi="Times New Roman"/>
        </w:rPr>
        <w:t>Biuro LGD – Biuro Lokalnej Grupy Działania Partnerstwo na Jurze.</w:t>
      </w:r>
    </w:p>
    <w:p w14:paraId="499BE650" w14:textId="77777777" w:rsidR="00B375BE" w:rsidRPr="00AF1031" w:rsidRDefault="00B375BE" w:rsidP="00AF1031">
      <w:pPr>
        <w:pStyle w:val="Akapitzlist1"/>
        <w:spacing w:after="0" w:line="240" w:lineRule="auto"/>
        <w:ind w:left="360"/>
        <w:jc w:val="both"/>
        <w:rPr>
          <w:rFonts w:ascii="Times New Roman" w:hAnsi="Times New Roman"/>
        </w:rPr>
      </w:pPr>
    </w:p>
    <w:p w14:paraId="7CDF62E0"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Cześć II - Odpowiedzialność za proces aktualizacji LSR</w:t>
      </w:r>
    </w:p>
    <w:p w14:paraId="20E1328C" w14:textId="4DE653DE" w:rsidR="00B375BE" w:rsidRPr="00AF1031" w:rsidRDefault="000579F1" w:rsidP="00AF1031">
      <w:pPr>
        <w:pStyle w:val="Akapitzlist1"/>
        <w:numPr>
          <w:ilvl w:val="0"/>
          <w:numId w:val="61"/>
        </w:numPr>
        <w:spacing w:after="0" w:line="240" w:lineRule="auto"/>
        <w:jc w:val="both"/>
        <w:rPr>
          <w:rFonts w:ascii="Times New Roman" w:hAnsi="Times New Roman"/>
        </w:rPr>
      </w:pPr>
      <w:r w:rsidRPr="00AF1031">
        <w:rPr>
          <w:rFonts w:ascii="Times New Roman" w:hAnsi="Times New Roman"/>
        </w:rPr>
        <w:t xml:space="preserve">Aktualizacją LSR należy do kompetencji </w:t>
      </w:r>
      <w:r w:rsidR="00937DC6">
        <w:rPr>
          <w:rFonts w:ascii="Times New Roman" w:hAnsi="Times New Roman"/>
        </w:rPr>
        <w:t xml:space="preserve">Zarządu Lokalnej Grupy Działania ,,Partnerstwo na Jurze” </w:t>
      </w:r>
      <w:r w:rsidRPr="00AF1031">
        <w:rPr>
          <w:rFonts w:ascii="Times New Roman" w:hAnsi="Times New Roman"/>
        </w:rPr>
        <w:t>.</w:t>
      </w:r>
    </w:p>
    <w:p w14:paraId="7A5CF268" w14:textId="238F1A86" w:rsidR="00B375BE" w:rsidRPr="00AF1031" w:rsidRDefault="000579F1" w:rsidP="00AF1031">
      <w:pPr>
        <w:pStyle w:val="Akapitzlist1"/>
        <w:numPr>
          <w:ilvl w:val="0"/>
          <w:numId w:val="61"/>
        </w:numPr>
        <w:spacing w:after="0" w:line="240" w:lineRule="auto"/>
        <w:jc w:val="both"/>
        <w:rPr>
          <w:rFonts w:ascii="Times New Roman" w:hAnsi="Times New Roman"/>
        </w:rPr>
      </w:pPr>
      <w:r w:rsidRPr="00AF1031">
        <w:rPr>
          <w:rFonts w:ascii="Times New Roman" w:hAnsi="Times New Roman"/>
        </w:rPr>
        <w:t xml:space="preserve">W celu przeprowadzenia aktualizacji LSR, Zarząd LGD przygotowuje projekt aktualizacji i przedkłada go członkom </w:t>
      </w:r>
      <w:r w:rsidR="00937DC6">
        <w:rPr>
          <w:rFonts w:ascii="Times New Roman" w:hAnsi="Times New Roman"/>
        </w:rPr>
        <w:t>Rady</w:t>
      </w:r>
      <w:r w:rsidR="00937DC6" w:rsidRPr="00AF1031">
        <w:rPr>
          <w:rFonts w:ascii="Times New Roman" w:hAnsi="Times New Roman"/>
        </w:rPr>
        <w:t xml:space="preserve"> </w:t>
      </w:r>
      <w:r w:rsidR="00937DC6">
        <w:rPr>
          <w:rFonts w:ascii="Times New Roman" w:hAnsi="Times New Roman"/>
        </w:rPr>
        <w:t xml:space="preserve">oraz członkom Komisji Rewizyjnej </w:t>
      </w:r>
      <w:r w:rsidRPr="00AF1031">
        <w:rPr>
          <w:rFonts w:ascii="Times New Roman" w:hAnsi="Times New Roman"/>
        </w:rPr>
        <w:t>do opiniowania</w:t>
      </w:r>
      <w:r w:rsidR="00937DC6">
        <w:rPr>
          <w:rFonts w:ascii="Times New Roman" w:hAnsi="Times New Roman"/>
        </w:rPr>
        <w:t>.</w:t>
      </w:r>
      <w:r w:rsidRPr="00AF1031">
        <w:rPr>
          <w:rFonts w:ascii="Times New Roman" w:hAnsi="Times New Roman"/>
        </w:rPr>
        <w:t xml:space="preserve"> </w:t>
      </w:r>
    </w:p>
    <w:p w14:paraId="5ACC7FE8" w14:textId="77777777" w:rsidR="00B375BE" w:rsidRDefault="00B375BE" w:rsidP="00AF1031">
      <w:pPr>
        <w:spacing w:after="0" w:line="240" w:lineRule="auto"/>
        <w:jc w:val="both"/>
        <w:rPr>
          <w:rFonts w:ascii="Times New Roman" w:hAnsi="Times New Roman"/>
        </w:rPr>
      </w:pPr>
    </w:p>
    <w:p w14:paraId="0ACA5330" w14:textId="77777777" w:rsidR="00D67C73" w:rsidRPr="00AF1031" w:rsidRDefault="00D67C73" w:rsidP="00AF1031">
      <w:pPr>
        <w:spacing w:after="0" w:line="240" w:lineRule="auto"/>
        <w:jc w:val="both"/>
        <w:rPr>
          <w:rFonts w:ascii="Times New Roman" w:hAnsi="Times New Roman"/>
        </w:rPr>
      </w:pPr>
    </w:p>
    <w:p w14:paraId="7253D87F" w14:textId="3F98546D" w:rsidR="00B375BE" w:rsidRPr="00AF1031" w:rsidRDefault="000579F1" w:rsidP="00AF1031">
      <w:pPr>
        <w:spacing w:after="0" w:line="240" w:lineRule="auto"/>
        <w:rPr>
          <w:rFonts w:ascii="Times New Roman" w:hAnsi="Times New Roman"/>
          <w:b/>
        </w:rPr>
      </w:pPr>
      <w:r w:rsidRPr="00AF1031">
        <w:rPr>
          <w:rFonts w:ascii="Times New Roman" w:hAnsi="Times New Roman"/>
          <w:b/>
        </w:rPr>
        <w:t xml:space="preserve">Cześć </w:t>
      </w:r>
      <w:del w:id="47" w:author="Dariusz Babijczuk" w:date="2020-01-21T12:00:00Z">
        <w:r w:rsidRPr="00AF1031" w:rsidDel="00353F5D">
          <w:rPr>
            <w:rFonts w:ascii="Times New Roman" w:hAnsi="Times New Roman"/>
            <w:b/>
          </w:rPr>
          <w:delText xml:space="preserve">II </w:delText>
        </w:r>
      </w:del>
      <w:commentRangeStart w:id="48"/>
      <w:ins w:id="49" w:author="Dariusz Babijczuk" w:date="2020-01-21T12:00:00Z">
        <w:r w:rsidR="00353F5D">
          <w:rPr>
            <w:rFonts w:ascii="Times New Roman" w:hAnsi="Times New Roman"/>
            <w:b/>
          </w:rPr>
          <w:t>III</w:t>
        </w:r>
        <w:commentRangeEnd w:id="48"/>
        <w:r w:rsidR="00353F5D">
          <w:rPr>
            <w:rStyle w:val="Odwoaniedokomentarza"/>
          </w:rPr>
          <w:commentReference w:id="48"/>
        </w:r>
      </w:ins>
      <w:r w:rsidRPr="00AF1031">
        <w:rPr>
          <w:rFonts w:ascii="Times New Roman" w:hAnsi="Times New Roman"/>
          <w:b/>
        </w:rPr>
        <w:t>- Proces aktualizacji LSR</w:t>
      </w:r>
    </w:p>
    <w:p w14:paraId="15A56B96" w14:textId="77777777" w:rsidR="00B375BE" w:rsidRPr="00AF1031" w:rsidRDefault="000579F1" w:rsidP="00AF1031">
      <w:pPr>
        <w:pStyle w:val="Akapitzlist1"/>
        <w:numPr>
          <w:ilvl w:val="0"/>
          <w:numId w:val="62"/>
        </w:numPr>
        <w:spacing w:after="0" w:line="240" w:lineRule="auto"/>
        <w:jc w:val="both"/>
        <w:rPr>
          <w:rFonts w:ascii="Times New Roman" w:hAnsi="Times New Roman"/>
        </w:rPr>
      </w:pPr>
      <w:r w:rsidRPr="00AF1031">
        <w:rPr>
          <w:rFonts w:ascii="Times New Roman" w:hAnsi="Times New Roman"/>
        </w:rPr>
        <w:t>Aktualizacja LSR jest dokonywana w efekcie wyników prowadzonego monitoringu i ewaluacji.</w:t>
      </w:r>
    </w:p>
    <w:p w14:paraId="061D1F41" w14:textId="77777777" w:rsidR="00B375BE" w:rsidRPr="00AF1031" w:rsidRDefault="000579F1" w:rsidP="00AF1031">
      <w:pPr>
        <w:pStyle w:val="Akapitzlist1"/>
        <w:numPr>
          <w:ilvl w:val="0"/>
          <w:numId w:val="62"/>
        </w:numPr>
        <w:spacing w:after="0" w:line="240" w:lineRule="auto"/>
        <w:ind w:left="426" w:hanging="426"/>
        <w:jc w:val="both"/>
        <w:rPr>
          <w:rFonts w:ascii="Times New Roman" w:hAnsi="Times New Roman"/>
        </w:rPr>
      </w:pPr>
      <w:r w:rsidRPr="00AF1031">
        <w:rPr>
          <w:rFonts w:ascii="Times New Roman" w:hAnsi="Times New Roman"/>
          <w:b/>
        </w:rPr>
        <w:t>Zarząd rozpoczyna proces aktualizacji LSR, dla jak najpełniejszego jej wdrożenia, tj.:</w:t>
      </w:r>
    </w:p>
    <w:p w14:paraId="2644B836" w14:textId="77777777" w:rsidR="00B375BE" w:rsidRPr="00AF1031" w:rsidRDefault="000579F1" w:rsidP="00AF1031">
      <w:pPr>
        <w:pStyle w:val="Akapitzlist1"/>
        <w:numPr>
          <w:ilvl w:val="0"/>
          <w:numId w:val="63"/>
        </w:numPr>
        <w:spacing w:after="0" w:line="240" w:lineRule="auto"/>
        <w:ind w:left="851" w:hanging="284"/>
        <w:jc w:val="both"/>
        <w:rPr>
          <w:rFonts w:ascii="Times New Roman" w:hAnsi="Times New Roman"/>
        </w:rPr>
      </w:pPr>
      <w:r w:rsidRPr="00AF1031">
        <w:rPr>
          <w:rFonts w:ascii="Times New Roman" w:hAnsi="Times New Roman"/>
        </w:rPr>
        <w:lastRenderedPageBreak/>
        <w:t>Raz na rok przeprowadza monitoring procesu wdrażania LSR, po czym wyciąga wnioski i w sytuacji niezgodności zapisów LSR z wynikami raportu przeprowadza ewaluację na podstawie, której opracowuje rekomendacje lub w sytuacji gdy niezgodność nie wymaga dogłębnej analizy opracowuje na podstawie raportu monitorującego rekomendacje w formie planu naprawczego</w:t>
      </w:r>
    </w:p>
    <w:p w14:paraId="355BC0EA" w14:textId="61A0C07B" w:rsidR="00B375BE" w:rsidRPr="00AF1031" w:rsidRDefault="000579F1" w:rsidP="00AF1031">
      <w:pPr>
        <w:pStyle w:val="Akapitzlist1"/>
        <w:numPr>
          <w:ilvl w:val="0"/>
          <w:numId w:val="63"/>
        </w:numPr>
        <w:spacing w:after="0" w:line="240" w:lineRule="auto"/>
        <w:ind w:left="851" w:hanging="284"/>
        <w:jc w:val="both"/>
        <w:rPr>
          <w:rFonts w:ascii="Times New Roman" w:hAnsi="Times New Roman"/>
        </w:rPr>
      </w:pPr>
      <w:r w:rsidRPr="00AF1031">
        <w:rPr>
          <w:rFonts w:ascii="Times New Roman" w:hAnsi="Times New Roman"/>
        </w:rPr>
        <w:t>Rekomendacje i propozycje zmian przedkładane są</w:t>
      </w:r>
      <w:r w:rsidR="00937DC6">
        <w:rPr>
          <w:rFonts w:ascii="Times New Roman" w:hAnsi="Times New Roman"/>
        </w:rPr>
        <w:t xml:space="preserve"> członkom Rady oraz członkom </w:t>
      </w:r>
      <w:r w:rsidRPr="00AF1031">
        <w:rPr>
          <w:rFonts w:ascii="Times New Roman" w:hAnsi="Times New Roman"/>
        </w:rPr>
        <w:t xml:space="preserve"> Komisji Rewizyjnej, któr</w:t>
      </w:r>
      <w:r w:rsidR="00937DC6">
        <w:rPr>
          <w:rFonts w:ascii="Times New Roman" w:hAnsi="Times New Roman"/>
        </w:rPr>
        <w:t>e</w:t>
      </w:r>
      <w:r w:rsidRPr="00AF1031">
        <w:rPr>
          <w:rFonts w:ascii="Times New Roman" w:hAnsi="Times New Roman"/>
        </w:rPr>
        <w:t xml:space="preserve"> analizując raport z monitoringu oraz po własnej analizie procesu przyjmuj</w:t>
      </w:r>
      <w:r w:rsidR="00937DC6">
        <w:rPr>
          <w:rFonts w:ascii="Times New Roman" w:hAnsi="Times New Roman"/>
        </w:rPr>
        <w:t>ą</w:t>
      </w:r>
      <w:r w:rsidRPr="00AF1031">
        <w:rPr>
          <w:rFonts w:ascii="Times New Roman" w:hAnsi="Times New Roman"/>
        </w:rPr>
        <w:t xml:space="preserve"> lub modyfikuj</w:t>
      </w:r>
      <w:r w:rsidR="00937DC6">
        <w:rPr>
          <w:rFonts w:ascii="Times New Roman" w:hAnsi="Times New Roman"/>
        </w:rPr>
        <w:t>ą</w:t>
      </w:r>
      <w:r w:rsidRPr="00AF1031">
        <w:rPr>
          <w:rFonts w:ascii="Times New Roman" w:hAnsi="Times New Roman"/>
        </w:rPr>
        <w:t xml:space="preserve"> rekomendacje i nakazuj</w:t>
      </w:r>
      <w:r w:rsidR="00937DC6">
        <w:rPr>
          <w:rFonts w:ascii="Times New Roman" w:hAnsi="Times New Roman"/>
        </w:rPr>
        <w:t>ą</w:t>
      </w:r>
      <w:r w:rsidRPr="00AF1031">
        <w:rPr>
          <w:rFonts w:ascii="Times New Roman" w:hAnsi="Times New Roman"/>
        </w:rPr>
        <w:t xml:space="preserve"> wprowadzenie zmian dostosowanych do w/w rekomendacji do Zarządu. </w:t>
      </w:r>
    </w:p>
    <w:p w14:paraId="1C04ADEC" w14:textId="27A32A6F" w:rsidR="00B375BE" w:rsidRPr="00AF1031" w:rsidRDefault="000579F1" w:rsidP="00AF1031">
      <w:pPr>
        <w:pStyle w:val="Akapitzlist1"/>
        <w:numPr>
          <w:ilvl w:val="0"/>
          <w:numId w:val="63"/>
        </w:numPr>
        <w:spacing w:after="0" w:line="240" w:lineRule="auto"/>
        <w:ind w:left="851" w:hanging="284"/>
        <w:jc w:val="both"/>
        <w:rPr>
          <w:rFonts w:ascii="Times New Roman" w:hAnsi="Times New Roman"/>
        </w:rPr>
      </w:pPr>
      <w:r w:rsidRPr="00AF1031">
        <w:rPr>
          <w:rFonts w:ascii="Times New Roman" w:hAnsi="Times New Roman"/>
        </w:rPr>
        <w:t xml:space="preserve">Zarząd po otrzymaniu decyzji </w:t>
      </w:r>
      <w:r w:rsidR="00937DC6">
        <w:rPr>
          <w:rFonts w:ascii="Times New Roman" w:hAnsi="Times New Roman"/>
        </w:rPr>
        <w:t xml:space="preserve">Rady i </w:t>
      </w:r>
      <w:r w:rsidRPr="00AF1031">
        <w:rPr>
          <w:rFonts w:ascii="Times New Roman" w:hAnsi="Times New Roman"/>
        </w:rPr>
        <w:t>Komisji rewizyjnej dookreśla zakres i brzmienie proponowanych zmian, oraz rozpoczyna proces społecznej konsultacji</w:t>
      </w:r>
    </w:p>
    <w:p w14:paraId="7A90F333" w14:textId="77777777" w:rsidR="00B375BE" w:rsidRPr="00AF1031" w:rsidRDefault="000579F1" w:rsidP="00AF1031">
      <w:pPr>
        <w:pStyle w:val="Akapitzlist1"/>
        <w:numPr>
          <w:ilvl w:val="0"/>
          <w:numId w:val="63"/>
        </w:numPr>
        <w:spacing w:after="0" w:line="240" w:lineRule="auto"/>
        <w:ind w:left="851" w:hanging="284"/>
        <w:jc w:val="both"/>
        <w:rPr>
          <w:rFonts w:ascii="Times New Roman" w:hAnsi="Times New Roman"/>
        </w:rPr>
      </w:pPr>
      <w:r w:rsidRPr="00AF1031">
        <w:rPr>
          <w:rFonts w:ascii="Times New Roman" w:hAnsi="Times New Roman"/>
        </w:rPr>
        <w:t>Metody angażowania społeczności lokalnej w proces aktualizacji LSR:</w:t>
      </w:r>
    </w:p>
    <w:p w14:paraId="25CEDBC6" w14:textId="77777777" w:rsidR="00B375BE" w:rsidRPr="00AF1031" w:rsidRDefault="000579F1" w:rsidP="00AF1031">
      <w:pPr>
        <w:pStyle w:val="Akapitzlist1"/>
        <w:numPr>
          <w:ilvl w:val="0"/>
          <w:numId w:val="64"/>
        </w:numPr>
        <w:spacing w:after="0" w:line="240" w:lineRule="auto"/>
        <w:ind w:left="993" w:hanging="284"/>
        <w:jc w:val="both"/>
        <w:rPr>
          <w:rFonts w:ascii="Times New Roman" w:hAnsi="Times New Roman"/>
        </w:rPr>
      </w:pPr>
      <w:r w:rsidRPr="00AF1031">
        <w:rPr>
          <w:rFonts w:ascii="Times New Roman" w:hAnsi="Times New Roman"/>
          <w:u w:val="single"/>
        </w:rPr>
        <w:t>Informuje:</w:t>
      </w:r>
      <w:r w:rsidRPr="00AF1031">
        <w:rPr>
          <w:rFonts w:ascii="Times New Roman" w:hAnsi="Times New Roman"/>
        </w:rPr>
        <w:t xml:space="preserve"> Zamieszcza na stronie LGD proponowane zmiany, w zapisach LSR wraz z uzasadnieniem, określając minimum </w:t>
      </w:r>
      <w:r w:rsidR="00844164">
        <w:rPr>
          <w:rFonts w:ascii="Times New Roman" w:hAnsi="Times New Roman"/>
        </w:rPr>
        <w:t>4</w:t>
      </w:r>
      <w:r w:rsidRPr="00AF1031">
        <w:rPr>
          <w:rFonts w:ascii="Times New Roman" w:hAnsi="Times New Roman"/>
        </w:rPr>
        <w:t>-dniowy termin prowadzonych konsultacji, wysyła propozycje zmian wszystkim członkom LGD, wysyła propozycje zmian wszystkim osobom i instytucją które brały udział w tworzeniu dokumentu lub w późniejszej fazie zgłosiły się do LGD z chęcią uczestniczenia w procesie wdrażania strategii</w:t>
      </w:r>
    </w:p>
    <w:p w14:paraId="0BD1F24E" w14:textId="77777777" w:rsidR="00B375BE" w:rsidRPr="00AF1031" w:rsidRDefault="000579F1" w:rsidP="00AF1031">
      <w:pPr>
        <w:pStyle w:val="Akapitzlist1"/>
        <w:numPr>
          <w:ilvl w:val="0"/>
          <w:numId w:val="64"/>
        </w:numPr>
        <w:spacing w:after="0" w:line="240" w:lineRule="auto"/>
        <w:ind w:left="993" w:hanging="284"/>
        <w:jc w:val="both"/>
        <w:rPr>
          <w:rFonts w:ascii="Times New Roman" w:hAnsi="Times New Roman"/>
        </w:rPr>
      </w:pPr>
      <w:r w:rsidRPr="00AF1031">
        <w:rPr>
          <w:rFonts w:ascii="Times New Roman" w:hAnsi="Times New Roman"/>
          <w:u w:val="single"/>
        </w:rPr>
        <w:t>Zbiera uwagi:</w:t>
      </w:r>
      <w:r w:rsidRPr="00AF1031">
        <w:rPr>
          <w:rFonts w:ascii="Times New Roman" w:hAnsi="Times New Roman"/>
        </w:rPr>
        <w:t xml:space="preserve"> termin na wnoszenie uwag jest 7 dniowy od daty wysłania propozycji drogą mailową.</w:t>
      </w:r>
    </w:p>
    <w:p w14:paraId="104956BB" w14:textId="77777777" w:rsidR="00B375BE" w:rsidRPr="00AF1031" w:rsidRDefault="000579F1" w:rsidP="00AF1031">
      <w:pPr>
        <w:pStyle w:val="Akapitzlist1"/>
        <w:numPr>
          <w:ilvl w:val="0"/>
          <w:numId w:val="64"/>
        </w:numPr>
        <w:spacing w:after="0" w:line="240" w:lineRule="auto"/>
        <w:ind w:left="993" w:hanging="284"/>
        <w:jc w:val="both"/>
        <w:rPr>
          <w:rFonts w:ascii="Times New Roman" w:hAnsi="Times New Roman"/>
        </w:rPr>
      </w:pPr>
      <w:r w:rsidRPr="00AF1031">
        <w:rPr>
          <w:rFonts w:ascii="Times New Roman" w:hAnsi="Times New Roman"/>
          <w:u w:val="single"/>
        </w:rPr>
        <w:t>Organizuje minimum jedno spotkanie konsultacyjne</w:t>
      </w:r>
      <w:r w:rsidRPr="00AF1031">
        <w:rPr>
          <w:rFonts w:ascii="Times New Roman" w:hAnsi="Times New Roman"/>
        </w:rPr>
        <w:t xml:space="preserve"> ogłoszone na stronie www oraz poprzez wysłanie maili, podczas którego będą mogli zapoznać się z proponowanymi zmianami i przedstawić swoje opinie i rekomendacje.</w:t>
      </w:r>
    </w:p>
    <w:p w14:paraId="689106D8" w14:textId="77777777" w:rsidR="00B375BE" w:rsidRPr="00AF1031" w:rsidRDefault="000579F1" w:rsidP="00AF1031">
      <w:pPr>
        <w:spacing w:after="0" w:line="240" w:lineRule="auto"/>
        <w:ind w:left="851"/>
        <w:jc w:val="both"/>
        <w:rPr>
          <w:rFonts w:ascii="Times New Roman" w:hAnsi="Times New Roman"/>
        </w:rPr>
      </w:pPr>
      <w:r w:rsidRPr="00AF1031">
        <w:rPr>
          <w:rFonts w:ascii="Times New Roman" w:hAnsi="Times New Roman"/>
        </w:rPr>
        <w:t>Grupy docelowe prowadzonych działań: członkowie LGD, organizacje pozarządowe formalne i nieformalne, mieszkańcy, sektor gospodarczy i publiczny.</w:t>
      </w:r>
    </w:p>
    <w:p w14:paraId="1EC06E2D" w14:textId="6F0523A5" w:rsidR="00B375BE" w:rsidRPr="00AF1031" w:rsidRDefault="000579F1" w:rsidP="00AF1031">
      <w:pPr>
        <w:pStyle w:val="Akapitzlist1"/>
        <w:numPr>
          <w:ilvl w:val="0"/>
          <w:numId w:val="63"/>
        </w:numPr>
        <w:spacing w:after="0" w:line="240" w:lineRule="auto"/>
        <w:ind w:left="851" w:hanging="284"/>
        <w:jc w:val="both"/>
        <w:rPr>
          <w:rFonts w:ascii="Times New Roman" w:hAnsi="Times New Roman"/>
        </w:rPr>
      </w:pPr>
      <w:r w:rsidRPr="00AF1031">
        <w:rPr>
          <w:rFonts w:ascii="Times New Roman" w:hAnsi="Times New Roman"/>
        </w:rPr>
        <w:t xml:space="preserve">W efekcie prowadzonych działań partycypacyjnych, mających jak najpełniejszą odpowiedź na potrzeby i preferencje społeczności lokalnej obszaru LGD Partnerstwo na Jurze, </w:t>
      </w:r>
      <w:r w:rsidRPr="00AF1031">
        <w:rPr>
          <w:rFonts w:ascii="Times New Roman" w:hAnsi="Times New Roman"/>
          <w:u w:val="single"/>
        </w:rPr>
        <w:t xml:space="preserve">sporządzane jest zestawienie uwag i rekomendacji </w:t>
      </w:r>
      <w:r w:rsidRPr="00AF1031">
        <w:rPr>
          <w:rFonts w:ascii="Times New Roman" w:hAnsi="Times New Roman"/>
        </w:rPr>
        <w:t xml:space="preserve">prowadzonych przez Biuro LGD. Zestawienie opracowywane jest w formie tabelarycznej i uwzględnia treść propozycji, zgłaszającego, i przedstawiane jest </w:t>
      </w:r>
      <w:r w:rsidR="00937DC6">
        <w:rPr>
          <w:rFonts w:ascii="Times New Roman" w:hAnsi="Times New Roman"/>
        </w:rPr>
        <w:t>członkom Zarządu</w:t>
      </w:r>
      <w:r w:rsidRPr="00AF1031">
        <w:rPr>
          <w:rFonts w:ascii="Times New Roman" w:hAnsi="Times New Roman"/>
        </w:rPr>
        <w:t xml:space="preserve"> do dyskusji mającej na celu przyjęcie lub odrzucenie uwagi.</w:t>
      </w:r>
    </w:p>
    <w:p w14:paraId="574F88CA" w14:textId="33355F89" w:rsidR="00B375BE" w:rsidRPr="00AF1031" w:rsidRDefault="00937DC6" w:rsidP="00AF1031">
      <w:pPr>
        <w:pStyle w:val="Akapitzlist1"/>
        <w:numPr>
          <w:ilvl w:val="0"/>
          <w:numId w:val="63"/>
        </w:numPr>
        <w:spacing w:after="0" w:line="240" w:lineRule="auto"/>
        <w:ind w:left="851" w:hanging="284"/>
        <w:jc w:val="both"/>
        <w:rPr>
          <w:rFonts w:ascii="Times New Roman" w:hAnsi="Times New Roman"/>
          <w:u w:val="single"/>
        </w:rPr>
      </w:pPr>
      <w:r>
        <w:rPr>
          <w:rFonts w:ascii="Times New Roman" w:hAnsi="Times New Roman"/>
          <w:u w:val="single"/>
        </w:rPr>
        <w:t xml:space="preserve">Zarząd Lokalnej Grupy Działania ,,Partnerstwo na Jurze” </w:t>
      </w:r>
      <w:r w:rsidR="000579F1" w:rsidRPr="00AF1031">
        <w:rPr>
          <w:rFonts w:ascii="Times New Roman" w:hAnsi="Times New Roman"/>
          <w:u w:val="single"/>
        </w:rPr>
        <w:t xml:space="preserve"> podejmuje w efekcie prowadzonych konsultacji stosowną uchwałę, określającą i zatwierdzającą zmiany w LSR.</w:t>
      </w:r>
    </w:p>
    <w:p w14:paraId="213FA26C" w14:textId="77777777" w:rsidR="00B375BE" w:rsidRPr="00AF1031" w:rsidRDefault="00B375BE" w:rsidP="00AF1031">
      <w:pPr>
        <w:spacing w:after="0" w:line="240" w:lineRule="auto"/>
        <w:rPr>
          <w:rFonts w:ascii="Times New Roman" w:hAnsi="Times New Roman"/>
          <w:b/>
        </w:rPr>
      </w:pPr>
    </w:p>
    <w:p w14:paraId="2146D870" w14:textId="6322F073" w:rsidR="00B375BE" w:rsidRPr="00AF1031" w:rsidRDefault="000579F1" w:rsidP="00AF1031">
      <w:pPr>
        <w:spacing w:after="0" w:line="240" w:lineRule="auto"/>
        <w:rPr>
          <w:rFonts w:ascii="Times New Roman" w:hAnsi="Times New Roman"/>
          <w:b/>
        </w:rPr>
      </w:pPr>
      <w:r w:rsidRPr="00AF1031">
        <w:rPr>
          <w:rFonts w:ascii="Times New Roman" w:hAnsi="Times New Roman"/>
          <w:b/>
        </w:rPr>
        <w:t xml:space="preserve">Cześć </w:t>
      </w:r>
      <w:del w:id="50" w:author="Dariusz Babijczuk" w:date="2020-01-21T12:01:00Z">
        <w:r w:rsidRPr="00AF1031" w:rsidDel="00353F5D">
          <w:rPr>
            <w:rFonts w:ascii="Times New Roman" w:hAnsi="Times New Roman"/>
            <w:b/>
          </w:rPr>
          <w:delText xml:space="preserve">III </w:delText>
        </w:r>
      </w:del>
      <w:commentRangeStart w:id="51"/>
      <w:ins w:id="52" w:author="Dariusz Babijczuk" w:date="2020-01-21T12:01:00Z">
        <w:r w:rsidR="00353F5D">
          <w:rPr>
            <w:rFonts w:ascii="Times New Roman" w:hAnsi="Times New Roman"/>
            <w:b/>
          </w:rPr>
          <w:t>IV</w:t>
        </w:r>
        <w:commentRangeEnd w:id="51"/>
        <w:r w:rsidR="00353F5D">
          <w:rPr>
            <w:rStyle w:val="Odwoaniedokomentarza"/>
          </w:rPr>
          <w:commentReference w:id="51"/>
        </w:r>
        <w:r w:rsidR="00353F5D" w:rsidRPr="00AF1031">
          <w:rPr>
            <w:rFonts w:ascii="Times New Roman" w:hAnsi="Times New Roman"/>
            <w:b/>
          </w:rPr>
          <w:t xml:space="preserve"> </w:t>
        </w:r>
      </w:ins>
      <w:r w:rsidRPr="00AF1031">
        <w:rPr>
          <w:rFonts w:ascii="Times New Roman" w:hAnsi="Times New Roman"/>
          <w:b/>
        </w:rPr>
        <w:t>- Upowszechnianie wyników</w:t>
      </w:r>
    </w:p>
    <w:p w14:paraId="35E9F3F0"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Informacje dotyczące działań podejmowanych w ramach aktualizacji LSR, zamieszczane są na stronie internetowej LGD, a także udostępnione do wglądu w Biurze LGD.</w:t>
      </w:r>
    </w:p>
    <w:p w14:paraId="6B402151" w14:textId="77777777" w:rsidR="00B375BE" w:rsidRPr="00A81EFD" w:rsidRDefault="00B375BE" w:rsidP="00AF1031">
      <w:pPr>
        <w:spacing w:after="0" w:line="240" w:lineRule="auto"/>
        <w:rPr>
          <w:rFonts w:ascii="Times New Roman" w:hAnsi="Times New Roman"/>
          <w:b/>
          <w:color w:val="FFFFFF"/>
        </w:rPr>
      </w:pPr>
    </w:p>
    <w:p w14:paraId="164B062E"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ZAŁĄCZNIK NR 2: PROCEDURA DOKONYWANIA EWALUACJI I MONITORINGU LSR</w:t>
      </w:r>
    </w:p>
    <w:p w14:paraId="5738DFF6" w14:textId="77777777" w:rsidR="00B375BE" w:rsidRPr="00AF1031" w:rsidRDefault="00B375BE" w:rsidP="00AF1031">
      <w:pPr>
        <w:spacing w:after="0" w:line="240" w:lineRule="auto"/>
        <w:rPr>
          <w:rFonts w:ascii="Times New Roman" w:hAnsi="Times New Roman"/>
          <w:b/>
        </w:rPr>
      </w:pPr>
    </w:p>
    <w:p w14:paraId="3BF4C49F"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Cześć I - Słownik</w:t>
      </w:r>
    </w:p>
    <w:p w14:paraId="3827E2F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Użyte w procedurze zwroty oznaczają:</w:t>
      </w:r>
    </w:p>
    <w:p w14:paraId="6D3A6049" w14:textId="77777777" w:rsidR="00B375BE" w:rsidRPr="00AF1031" w:rsidRDefault="000579F1" w:rsidP="00AF1031">
      <w:pPr>
        <w:pStyle w:val="Akapitzlist1"/>
        <w:numPr>
          <w:ilvl w:val="0"/>
          <w:numId w:val="65"/>
        </w:numPr>
        <w:spacing w:after="0" w:line="240" w:lineRule="auto"/>
        <w:jc w:val="both"/>
        <w:rPr>
          <w:rFonts w:ascii="Times New Roman" w:hAnsi="Times New Roman"/>
        </w:rPr>
      </w:pPr>
      <w:r w:rsidRPr="00AF1031">
        <w:rPr>
          <w:rFonts w:ascii="Times New Roman" w:hAnsi="Times New Roman"/>
        </w:rPr>
        <w:t>LGD – Stowarzyszenie Lokalna Grupa Działania Partnerstwo na Jurze,</w:t>
      </w:r>
    </w:p>
    <w:p w14:paraId="738CD2D1" w14:textId="77777777" w:rsidR="00B375BE" w:rsidRPr="00AF1031" w:rsidRDefault="000579F1" w:rsidP="00AF1031">
      <w:pPr>
        <w:pStyle w:val="Akapitzlist1"/>
        <w:numPr>
          <w:ilvl w:val="0"/>
          <w:numId w:val="65"/>
        </w:numPr>
        <w:spacing w:after="0" w:line="240" w:lineRule="auto"/>
        <w:jc w:val="both"/>
        <w:rPr>
          <w:rFonts w:ascii="Times New Roman" w:hAnsi="Times New Roman"/>
        </w:rPr>
      </w:pPr>
      <w:r w:rsidRPr="00AF1031">
        <w:rPr>
          <w:rFonts w:ascii="Times New Roman" w:hAnsi="Times New Roman"/>
        </w:rPr>
        <w:t>LSR – Strategia Rozwoju Lokalnego Kierowanego przez Społeczność na lata 2016-2023,</w:t>
      </w:r>
    </w:p>
    <w:p w14:paraId="7C809754" w14:textId="77777777" w:rsidR="00B375BE" w:rsidRPr="00AF1031" w:rsidRDefault="000579F1" w:rsidP="00AF1031">
      <w:pPr>
        <w:pStyle w:val="Akapitzlist1"/>
        <w:numPr>
          <w:ilvl w:val="0"/>
          <w:numId w:val="65"/>
        </w:numPr>
        <w:spacing w:after="0" w:line="240" w:lineRule="auto"/>
        <w:jc w:val="both"/>
        <w:rPr>
          <w:rFonts w:ascii="Times New Roman" w:hAnsi="Times New Roman"/>
        </w:rPr>
      </w:pPr>
      <w:r w:rsidRPr="00AF1031">
        <w:rPr>
          <w:rFonts w:ascii="Times New Roman" w:hAnsi="Times New Roman"/>
        </w:rPr>
        <w:t>KR – Komisja Rewizyjna Lokalnej Grupy Działania Partnerstwo na Jurze,</w:t>
      </w:r>
    </w:p>
    <w:p w14:paraId="6C3A7802" w14:textId="77777777" w:rsidR="00B375BE" w:rsidRPr="00AF1031" w:rsidRDefault="000579F1" w:rsidP="00AF1031">
      <w:pPr>
        <w:pStyle w:val="Akapitzlist1"/>
        <w:numPr>
          <w:ilvl w:val="0"/>
          <w:numId w:val="65"/>
        </w:numPr>
        <w:spacing w:after="0" w:line="240" w:lineRule="auto"/>
        <w:jc w:val="both"/>
        <w:rPr>
          <w:rFonts w:ascii="Times New Roman" w:hAnsi="Times New Roman"/>
        </w:rPr>
      </w:pPr>
      <w:r w:rsidRPr="00AF1031">
        <w:rPr>
          <w:rFonts w:ascii="Times New Roman" w:hAnsi="Times New Roman"/>
        </w:rPr>
        <w:t>Zarząd Lokalnej Grupy Działania Partnerstwo na Jurze,</w:t>
      </w:r>
    </w:p>
    <w:p w14:paraId="1A1AE6BB" w14:textId="77777777" w:rsidR="00B375BE" w:rsidRPr="00AF1031" w:rsidRDefault="000579F1" w:rsidP="00AF1031">
      <w:pPr>
        <w:pStyle w:val="Akapitzlist1"/>
        <w:numPr>
          <w:ilvl w:val="0"/>
          <w:numId w:val="65"/>
        </w:numPr>
        <w:spacing w:after="0" w:line="240" w:lineRule="auto"/>
        <w:jc w:val="both"/>
        <w:rPr>
          <w:rFonts w:ascii="Times New Roman" w:hAnsi="Times New Roman"/>
        </w:rPr>
      </w:pPr>
      <w:r w:rsidRPr="00AF1031">
        <w:rPr>
          <w:rFonts w:ascii="Times New Roman" w:hAnsi="Times New Roman"/>
        </w:rPr>
        <w:t>Biuro LGD – Biuro Lokalnej Grupy Działania Partnerstwo na Jurze.</w:t>
      </w:r>
    </w:p>
    <w:p w14:paraId="15124D1B" w14:textId="77777777" w:rsidR="00B375BE" w:rsidRPr="00AF1031" w:rsidRDefault="00B375BE" w:rsidP="00AF1031">
      <w:pPr>
        <w:spacing w:after="0" w:line="240" w:lineRule="auto"/>
        <w:jc w:val="both"/>
        <w:rPr>
          <w:rFonts w:ascii="Times New Roman" w:hAnsi="Times New Roman"/>
        </w:rPr>
      </w:pPr>
    </w:p>
    <w:p w14:paraId="7A24CEFC"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Cześć II - Odpowiedzialność za proces monitoringu i ewaluacji</w:t>
      </w:r>
    </w:p>
    <w:p w14:paraId="71259301" w14:textId="77777777" w:rsidR="00B375BE" w:rsidRPr="00AF1031" w:rsidRDefault="000579F1" w:rsidP="00AF1031">
      <w:pPr>
        <w:pStyle w:val="Akapitzlist1"/>
        <w:numPr>
          <w:ilvl w:val="0"/>
          <w:numId w:val="66"/>
        </w:numPr>
        <w:spacing w:after="0" w:line="240" w:lineRule="auto"/>
        <w:jc w:val="both"/>
        <w:rPr>
          <w:rFonts w:ascii="Times New Roman" w:hAnsi="Times New Roman"/>
        </w:rPr>
      </w:pPr>
      <w:r w:rsidRPr="00AF1031">
        <w:rPr>
          <w:rFonts w:ascii="Times New Roman" w:hAnsi="Times New Roman"/>
        </w:rPr>
        <w:t xml:space="preserve">Nadzór nad monitoringiem i ewaluacją LSR należy do kompetencji Zarządu. </w:t>
      </w:r>
    </w:p>
    <w:p w14:paraId="49857823" w14:textId="77777777" w:rsidR="00B375BE" w:rsidRPr="00AF1031" w:rsidRDefault="000579F1" w:rsidP="00AF1031">
      <w:pPr>
        <w:pStyle w:val="Akapitzlist1"/>
        <w:numPr>
          <w:ilvl w:val="0"/>
          <w:numId w:val="66"/>
        </w:numPr>
        <w:spacing w:after="0" w:line="240" w:lineRule="auto"/>
        <w:jc w:val="both"/>
        <w:rPr>
          <w:rFonts w:ascii="Times New Roman" w:hAnsi="Times New Roman"/>
        </w:rPr>
      </w:pPr>
      <w:r w:rsidRPr="00AF1031">
        <w:rPr>
          <w:rFonts w:ascii="Times New Roman" w:hAnsi="Times New Roman"/>
        </w:rPr>
        <w:t xml:space="preserve">Nadzór nad wynikami oraz analiza słuszności przyjętych rekomendacji należy do kompetencji Komisji Rewizyjnej. </w:t>
      </w:r>
    </w:p>
    <w:p w14:paraId="205EAA69" w14:textId="77777777" w:rsidR="00B375BE" w:rsidRPr="00AF1031" w:rsidRDefault="000579F1" w:rsidP="00AF1031">
      <w:pPr>
        <w:pStyle w:val="Akapitzlist1"/>
        <w:numPr>
          <w:ilvl w:val="0"/>
          <w:numId w:val="66"/>
        </w:numPr>
        <w:spacing w:after="0" w:line="240" w:lineRule="auto"/>
        <w:jc w:val="both"/>
        <w:rPr>
          <w:rFonts w:ascii="Times New Roman" w:hAnsi="Times New Roman"/>
        </w:rPr>
      </w:pPr>
      <w:r w:rsidRPr="00AF1031">
        <w:rPr>
          <w:rFonts w:ascii="Times New Roman" w:hAnsi="Times New Roman"/>
        </w:rPr>
        <w:t>Organem pomocniczym, wykonującym na bieżąco czynności techniczne związane z procesem monitoringu, czyli systematycznym zbieraniem danych dotyczących postępów w realizacji LSR, oraz związanych z procesem ewaluacji jest Biuro LGD.</w:t>
      </w:r>
    </w:p>
    <w:p w14:paraId="35A6E3FE" w14:textId="46AC6268" w:rsidR="00CD079A" w:rsidRDefault="000579F1" w:rsidP="00AF1031">
      <w:pPr>
        <w:spacing w:after="0" w:line="240" w:lineRule="auto"/>
        <w:rPr>
          <w:rFonts w:ascii="Times New Roman" w:hAnsi="Times New Roman"/>
          <w:b/>
        </w:rPr>
      </w:pPr>
      <w:r w:rsidRPr="00AF1031">
        <w:rPr>
          <w:rFonts w:ascii="Times New Roman" w:hAnsi="Times New Roman"/>
        </w:rPr>
        <w:t>Zarząd jest odpowiedzialny za analizę i ocenę danych związanych z realizacją LSR, zbieranych przez Biuro LGD.</w:t>
      </w:r>
    </w:p>
    <w:p w14:paraId="2FE6985F"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Cześć III – Monitoringu Strategii</w:t>
      </w:r>
    </w:p>
    <w:p w14:paraId="3C704223" w14:textId="77777777" w:rsidR="00B375BE" w:rsidRPr="00AF1031" w:rsidRDefault="000579F1" w:rsidP="00AF1031">
      <w:pPr>
        <w:pStyle w:val="Akapitzlist1"/>
        <w:numPr>
          <w:ilvl w:val="0"/>
          <w:numId w:val="67"/>
        </w:numPr>
        <w:spacing w:after="0" w:line="240" w:lineRule="auto"/>
        <w:jc w:val="both"/>
        <w:rPr>
          <w:rFonts w:ascii="Times New Roman" w:hAnsi="Times New Roman"/>
        </w:rPr>
      </w:pPr>
      <w:r w:rsidRPr="00AF1031">
        <w:rPr>
          <w:rFonts w:ascii="Times New Roman" w:hAnsi="Times New Roman"/>
        </w:rPr>
        <w:t>Monitoring to proces polegający na systematycznym kontrolowaniu postępów w realizacji LSR, w kontekście zaplanowanych wskaźników realizacji działań i budżetu, w założonym czasie.</w:t>
      </w:r>
    </w:p>
    <w:p w14:paraId="39A61973" w14:textId="1D6D22D5" w:rsidR="00B375BE" w:rsidRPr="00AF1031" w:rsidRDefault="000579F1" w:rsidP="00AF1031">
      <w:pPr>
        <w:pStyle w:val="Akapitzlist1"/>
        <w:numPr>
          <w:ilvl w:val="0"/>
          <w:numId w:val="67"/>
        </w:numPr>
        <w:spacing w:after="0" w:line="240" w:lineRule="auto"/>
        <w:jc w:val="both"/>
        <w:rPr>
          <w:rFonts w:ascii="Times New Roman" w:hAnsi="Times New Roman"/>
          <w:b/>
        </w:rPr>
      </w:pPr>
      <w:r w:rsidRPr="00AF1031">
        <w:rPr>
          <w:rFonts w:ascii="Times New Roman" w:hAnsi="Times New Roman"/>
        </w:rPr>
        <w:t>Monitoring prowadzony jest przez cały rok a na podstawie wyników monitoringu sporządzany jest raport do </w:t>
      </w:r>
      <w:r w:rsidR="00D67C73">
        <w:rPr>
          <w:rFonts w:ascii="Times New Roman" w:hAnsi="Times New Roman"/>
        </w:rPr>
        <w:t xml:space="preserve">15 lutego za cały poprzedni rok </w:t>
      </w:r>
      <w:r w:rsidRPr="00AF1031">
        <w:rPr>
          <w:rFonts w:ascii="Times New Roman" w:hAnsi="Times New Roman"/>
        </w:rPr>
        <w:t xml:space="preserve"> każdego roku przez Biuro LGD na podstawie:</w:t>
      </w:r>
    </w:p>
    <w:p w14:paraId="342B175C" w14:textId="77777777" w:rsidR="00B375BE" w:rsidRPr="00AF1031" w:rsidRDefault="000579F1" w:rsidP="00AF1031">
      <w:pPr>
        <w:pStyle w:val="Akapitzlist1"/>
        <w:numPr>
          <w:ilvl w:val="0"/>
          <w:numId w:val="68"/>
        </w:numPr>
        <w:spacing w:after="0" w:line="240" w:lineRule="auto"/>
        <w:jc w:val="both"/>
        <w:rPr>
          <w:rFonts w:ascii="Times New Roman" w:hAnsi="Times New Roman"/>
        </w:rPr>
      </w:pPr>
      <w:r w:rsidRPr="00AF1031">
        <w:rPr>
          <w:rFonts w:ascii="Times New Roman" w:hAnsi="Times New Roman"/>
          <w:b/>
        </w:rPr>
        <w:t>Analiza projektów „realizowanych przez podmioty inne niż LGD”</w:t>
      </w:r>
    </w:p>
    <w:p w14:paraId="742C024E" w14:textId="77777777" w:rsidR="00B375BE" w:rsidRPr="00AF1031" w:rsidRDefault="000579F1" w:rsidP="00AF1031">
      <w:pPr>
        <w:pStyle w:val="Akapitzlist1"/>
        <w:numPr>
          <w:ilvl w:val="1"/>
          <w:numId w:val="67"/>
        </w:numPr>
        <w:spacing w:after="0" w:line="240" w:lineRule="auto"/>
        <w:ind w:left="709" w:hanging="283"/>
        <w:jc w:val="both"/>
        <w:rPr>
          <w:rFonts w:ascii="Times New Roman" w:hAnsi="Times New Roman"/>
        </w:rPr>
      </w:pPr>
      <w:r w:rsidRPr="00AF1031">
        <w:rPr>
          <w:rFonts w:ascii="Times New Roman" w:hAnsi="Times New Roman"/>
        </w:rPr>
        <w:lastRenderedPageBreak/>
        <w:t>rejestr danych: dane dotyczące realizacji projektów przez beneficjentów wysyłane przez UMWM uzupełniane o wywiady telefoniczne z beneficjentami</w:t>
      </w:r>
    </w:p>
    <w:p w14:paraId="57615B07" w14:textId="77777777" w:rsidR="00B375BE" w:rsidRPr="00AF1031" w:rsidRDefault="000579F1" w:rsidP="00AF1031">
      <w:pPr>
        <w:pStyle w:val="Akapitzlist1"/>
        <w:spacing w:after="0" w:line="240" w:lineRule="auto"/>
        <w:ind w:left="709"/>
        <w:jc w:val="both"/>
        <w:rPr>
          <w:rFonts w:ascii="Times New Roman" w:hAnsi="Times New Roman"/>
        </w:rPr>
      </w:pPr>
      <w:r w:rsidRPr="00AF1031">
        <w:rPr>
          <w:rFonts w:ascii="Times New Roman" w:hAnsi="Times New Roman"/>
        </w:rPr>
        <w:t>w układzie: ile jest wybranych projektów, na jaka kwotę, na jakim są etapie realizacji</w:t>
      </w:r>
    </w:p>
    <w:p w14:paraId="4CEDFC93" w14:textId="77777777" w:rsidR="00B375BE" w:rsidRPr="00AF1031" w:rsidRDefault="000579F1" w:rsidP="00AF1031">
      <w:pPr>
        <w:pStyle w:val="Akapitzlist1"/>
        <w:numPr>
          <w:ilvl w:val="1"/>
          <w:numId w:val="67"/>
        </w:numPr>
        <w:spacing w:after="0" w:line="240" w:lineRule="auto"/>
        <w:ind w:left="709" w:hanging="283"/>
        <w:jc w:val="both"/>
        <w:rPr>
          <w:rFonts w:ascii="Times New Roman" w:hAnsi="Times New Roman"/>
        </w:rPr>
      </w:pPr>
      <w:r w:rsidRPr="00AF1031">
        <w:rPr>
          <w:rFonts w:ascii="Times New Roman" w:hAnsi="Times New Roman"/>
        </w:rPr>
        <w:t>sprawozdania składane przez beneficjentów po zakończeniu realizacji projektu</w:t>
      </w:r>
    </w:p>
    <w:p w14:paraId="60FF75DB" w14:textId="77777777" w:rsidR="00B375BE" w:rsidRPr="00AF1031" w:rsidRDefault="000579F1" w:rsidP="00AF1031">
      <w:pPr>
        <w:pStyle w:val="Akapitzlist1"/>
        <w:numPr>
          <w:ilvl w:val="1"/>
          <w:numId w:val="67"/>
        </w:numPr>
        <w:spacing w:after="0" w:line="240" w:lineRule="auto"/>
        <w:ind w:left="709" w:hanging="283"/>
        <w:jc w:val="both"/>
        <w:rPr>
          <w:rFonts w:ascii="Times New Roman" w:hAnsi="Times New Roman"/>
        </w:rPr>
      </w:pPr>
      <w:r w:rsidRPr="00AF1031">
        <w:rPr>
          <w:rFonts w:ascii="Times New Roman" w:hAnsi="Times New Roman"/>
        </w:rPr>
        <w:t>zgodności prowadzonych naborów i ich wyników(realizacji wskaźników, realizacji budżetu) z planem działania i harmonogramem</w:t>
      </w:r>
    </w:p>
    <w:p w14:paraId="43594653" w14:textId="77777777" w:rsidR="00B375BE" w:rsidRPr="00AF1031" w:rsidRDefault="000579F1" w:rsidP="00AF1031">
      <w:pPr>
        <w:pStyle w:val="Akapitzlist1"/>
        <w:numPr>
          <w:ilvl w:val="0"/>
          <w:numId w:val="68"/>
        </w:numPr>
        <w:spacing w:after="0" w:line="240" w:lineRule="auto"/>
        <w:jc w:val="both"/>
        <w:rPr>
          <w:rFonts w:ascii="Times New Roman" w:hAnsi="Times New Roman"/>
          <w:b/>
        </w:rPr>
      </w:pPr>
      <w:r w:rsidRPr="00AF1031">
        <w:rPr>
          <w:rFonts w:ascii="Times New Roman" w:hAnsi="Times New Roman"/>
          <w:b/>
        </w:rPr>
        <w:t>Analiza projektów grantowych</w:t>
      </w:r>
    </w:p>
    <w:p w14:paraId="52EBA9FB" w14:textId="77777777" w:rsidR="00B375BE" w:rsidRPr="00AF1031" w:rsidRDefault="000579F1" w:rsidP="00AF1031">
      <w:pPr>
        <w:pStyle w:val="Akapitzlist1"/>
        <w:numPr>
          <w:ilvl w:val="0"/>
          <w:numId w:val="69"/>
        </w:numPr>
        <w:spacing w:after="0" w:line="240" w:lineRule="auto"/>
        <w:ind w:hanging="294"/>
        <w:rPr>
          <w:rFonts w:ascii="Times New Roman" w:hAnsi="Times New Roman"/>
        </w:rPr>
      </w:pPr>
      <w:r w:rsidRPr="00AF1031">
        <w:rPr>
          <w:rFonts w:ascii="Times New Roman" w:hAnsi="Times New Roman"/>
        </w:rPr>
        <w:t>zgodności prowadzonych naborów i ich wyników(realizacji wskaźników, realizacji budżetu) z planem działania i harmonogramem</w:t>
      </w:r>
    </w:p>
    <w:p w14:paraId="35E4D521" w14:textId="77777777" w:rsidR="00B375BE" w:rsidRPr="00AF1031" w:rsidRDefault="000579F1" w:rsidP="00AF1031">
      <w:pPr>
        <w:pStyle w:val="Akapitzlist1"/>
        <w:numPr>
          <w:ilvl w:val="0"/>
          <w:numId w:val="69"/>
        </w:numPr>
        <w:spacing w:after="0" w:line="240" w:lineRule="auto"/>
        <w:ind w:hanging="294"/>
        <w:jc w:val="both"/>
        <w:rPr>
          <w:rFonts w:ascii="Times New Roman" w:hAnsi="Times New Roman"/>
        </w:rPr>
      </w:pPr>
      <w:r w:rsidRPr="00AF1031">
        <w:rPr>
          <w:rFonts w:ascii="Times New Roman" w:hAnsi="Times New Roman"/>
        </w:rPr>
        <w:t xml:space="preserve">kontrola realizacji umowy z </w:t>
      </w:r>
      <w:proofErr w:type="spellStart"/>
      <w:r w:rsidRPr="00AF1031">
        <w:rPr>
          <w:rFonts w:ascii="Times New Roman" w:hAnsi="Times New Roman"/>
        </w:rPr>
        <w:t>grantobiorcą</w:t>
      </w:r>
      <w:proofErr w:type="spellEnd"/>
      <w:r w:rsidRPr="00AF1031">
        <w:rPr>
          <w:rFonts w:ascii="Times New Roman" w:hAnsi="Times New Roman"/>
        </w:rPr>
        <w:t xml:space="preserve"> z punktu widzenia realizacji planu finansowego i merytorycznego oraz realizacji wskaźników – kontrola u beneficjenta</w:t>
      </w:r>
    </w:p>
    <w:p w14:paraId="26D12FC0" w14:textId="77777777" w:rsidR="00B375BE" w:rsidRPr="00AF1031" w:rsidRDefault="000579F1" w:rsidP="00AF1031">
      <w:pPr>
        <w:pStyle w:val="Akapitzlist1"/>
        <w:numPr>
          <w:ilvl w:val="0"/>
          <w:numId w:val="69"/>
        </w:numPr>
        <w:spacing w:after="0" w:line="240" w:lineRule="auto"/>
        <w:ind w:hanging="294"/>
        <w:jc w:val="both"/>
        <w:rPr>
          <w:rFonts w:ascii="Times New Roman" w:hAnsi="Times New Roman"/>
        </w:rPr>
      </w:pPr>
      <w:r w:rsidRPr="00AF1031">
        <w:rPr>
          <w:rFonts w:ascii="Times New Roman" w:hAnsi="Times New Roman"/>
        </w:rPr>
        <w:t>sprawozdań z realizacji projektu grantowego po jego zakończeniu oraz dowodów potwierdzających realizację wskaźników</w:t>
      </w:r>
    </w:p>
    <w:p w14:paraId="4221ADA5" w14:textId="77777777" w:rsidR="00B375BE" w:rsidRPr="00AF1031" w:rsidRDefault="000579F1" w:rsidP="00AF1031">
      <w:pPr>
        <w:pStyle w:val="Akapitzlist1"/>
        <w:numPr>
          <w:ilvl w:val="0"/>
          <w:numId w:val="69"/>
        </w:numPr>
        <w:spacing w:after="0" w:line="240" w:lineRule="auto"/>
        <w:ind w:hanging="294"/>
        <w:jc w:val="both"/>
        <w:rPr>
          <w:rFonts w:ascii="Times New Roman" w:hAnsi="Times New Roman"/>
        </w:rPr>
      </w:pPr>
      <w:r w:rsidRPr="00AF1031">
        <w:rPr>
          <w:rFonts w:ascii="Times New Roman" w:hAnsi="Times New Roman"/>
        </w:rPr>
        <w:t>analiza zrealizowanych umów</w:t>
      </w:r>
    </w:p>
    <w:p w14:paraId="210F6511" w14:textId="77777777" w:rsidR="00B375BE" w:rsidRPr="00AF1031" w:rsidRDefault="000579F1" w:rsidP="00AF1031">
      <w:pPr>
        <w:pStyle w:val="Akapitzlist1"/>
        <w:numPr>
          <w:ilvl w:val="0"/>
          <w:numId w:val="68"/>
        </w:numPr>
        <w:spacing w:after="0" w:line="240" w:lineRule="auto"/>
        <w:jc w:val="both"/>
        <w:rPr>
          <w:rFonts w:ascii="Times New Roman" w:hAnsi="Times New Roman"/>
          <w:b/>
        </w:rPr>
      </w:pPr>
      <w:r w:rsidRPr="00AF1031">
        <w:rPr>
          <w:rFonts w:ascii="Times New Roman" w:hAnsi="Times New Roman"/>
          <w:b/>
        </w:rPr>
        <w:t>Analiza projektów własnych i współpracy</w:t>
      </w:r>
    </w:p>
    <w:p w14:paraId="66A4F3A6" w14:textId="77777777" w:rsidR="00B375BE" w:rsidRPr="00AF1031" w:rsidRDefault="000579F1" w:rsidP="00AF1031">
      <w:pPr>
        <w:pStyle w:val="Akapitzlist1"/>
        <w:numPr>
          <w:ilvl w:val="0"/>
          <w:numId w:val="70"/>
        </w:numPr>
        <w:spacing w:after="0" w:line="240" w:lineRule="auto"/>
        <w:rPr>
          <w:rFonts w:ascii="Times New Roman" w:hAnsi="Times New Roman"/>
        </w:rPr>
      </w:pPr>
      <w:r w:rsidRPr="00AF1031">
        <w:rPr>
          <w:rFonts w:ascii="Times New Roman" w:hAnsi="Times New Roman"/>
        </w:rPr>
        <w:t>zgodności prowadzonych naborów i ich wyników(realizacji wskaźników, realizacji budżetu) z planem działania i harmonogramem</w:t>
      </w:r>
    </w:p>
    <w:p w14:paraId="6124032A" w14:textId="77777777" w:rsidR="00B375BE" w:rsidRPr="00AF1031" w:rsidRDefault="000579F1" w:rsidP="00AF1031">
      <w:pPr>
        <w:pStyle w:val="Akapitzlist1"/>
        <w:numPr>
          <w:ilvl w:val="0"/>
          <w:numId w:val="70"/>
        </w:numPr>
        <w:spacing w:after="0" w:line="240" w:lineRule="auto"/>
        <w:jc w:val="both"/>
        <w:rPr>
          <w:rFonts w:ascii="Times New Roman" w:hAnsi="Times New Roman"/>
        </w:rPr>
      </w:pPr>
      <w:r w:rsidRPr="00AF1031">
        <w:rPr>
          <w:rFonts w:ascii="Times New Roman" w:hAnsi="Times New Roman"/>
        </w:rPr>
        <w:t>stan prac dotyczący realizacji projektów własnych i współpracy</w:t>
      </w:r>
    </w:p>
    <w:p w14:paraId="3D9A569F" w14:textId="77777777" w:rsidR="00B375BE" w:rsidRPr="00AF1031" w:rsidRDefault="000579F1" w:rsidP="00AF1031">
      <w:pPr>
        <w:pStyle w:val="Akapitzlist1"/>
        <w:numPr>
          <w:ilvl w:val="0"/>
          <w:numId w:val="68"/>
        </w:numPr>
        <w:spacing w:after="0" w:line="240" w:lineRule="auto"/>
        <w:jc w:val="both"/>
        <w:rPr>
          <w:rFonts w:ascii="Times New Roman" w:hAnsi="Times New Roman"/>
          <w:b/>
        </w:rPr>
      </w:pPr>
      <w:r w:rsidRPr="00AF1031">
        <w:rPr>
          <w:rFonts w:ascii="Times New Roman" w:hAnsi="Times New Roman"/>
          <w:b/>
        </w:rPr>
        <w:t xml:space="preserve">Analiza usług świadczonych przez biuro: w tym doradztwa: jakości i skuteczności, planu komunikacji, realizacji zasad włączenia społecznego przy wdrażaniu i aktualizacji dokumentu </w:t>
      </w:r>
    </w:p>
    <w:p w14:paraId="64F9EEF8"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Analiza realizacji wskaźników planu komunikacyjnego</w:t>
      </w:r>
    </w:p>
    <w:p w14:paraId="63519ECC"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Analiza realizacji wskaźników celu szczegółowego 4 – zgodność z planem działania</w:t>
      </w:r>
    </w:p>
    <w:p w14:paraId="4D45D7DE"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Analiza spełnienia warunków załącznika do LSR „procedura aktualizacji LSR”</w:t>
      </w:r>
    </w:p>
    <w:p w14:paraId="0B773EBC"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list obecności ze spotkań informacyjno-konsultacyjnych,</w:t>
      </w:r>
    </w:p>
    <w:p w14:paraId="78AE7907"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Analizę skuteczności i jakości aktywizacji społeczeństwa do wdrażania LSR, poprzez badania ankietowe, oraz spotkania z potencjalnymi beneficjentami, odbiorcami projektów oraz grupami docelowymi i weryfikacja działań biura LGD,</w:t>
      </w:r>
    </w:p>
    <w:p w14:paraId="5865ED5D"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 xml:space="preserve">Analizę jakości współpracy biura LGD z potencjalnymi beneficjentami, odbiorcami usług LGD oraz projektów oraz z grupami </w:t>
      </w:r>
      <w:proofErr w:type="spellStart"/>
      <w:r w:rsidRPr="00AF1031">
        <w:rPr>
          <w:rFonts w:ascii="Times New Roman" w:hAnsi="Times New Roman"/>
        </w:rPr>
        <w:t>defaworyzowanymi</w:t>
      </w:r>
      <w:proofErr w:type="spellEnd"/>
      <w:r w:rsidRPr="00AF1031">
        <w:rPr>
          <w:rFonts w:ascii="Times New Roman" w:hAnsi="Times New Roman"/>
        </w:rPr>
        <w:t xml:space="preserve"> – poprzez bieżący monitoring działań i ich rezultatów, poprzez ankietę monitorującą przedsięwzięcia związane z animacją lokalną</w:t>
      </w:r>
    </w:p>
    <w:p w14:paraId="594FF14F" w14:textId="77777777" w:rsidR="00B375BE"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 xml:space="preserve">Analizę jakości i skuteczności działań komunikacyjnych ze społeczeństwem, oraz grupami </w:t>
      </w:r>
      <w:proofErr w:type="spellStart"/>
      <w:r w:rsidRPr="00AF1031">
        <w:rPr>
          <w:rFonts w:ascii="Times New Roman" w:hAnsi="Times New Roman"/>
        </w:rPr>
        <w:t>defaworyzowanymi</w:t>
      </w:r>
      <w:proofErr w:type="spellEnd"/>
      <w:r w:rsidRPr="00AF1031">
        <w:rPr>
          <w:rFonts w:ascii="Times New Roman" w:hAnsi="Times New Roman"/>
        </w:rPr>
        <w:t xml:space="preserve"> poprzez monitoring realizacji wskaźników oraz poziomu zadowolenia z usług biura</w:t>
      </w:r>
    </w:p>
    <w:p w14:paraId="6AE94C72" w14:textId="77777777" w:rsidR="00E72D44" w:rsidRPr="00E72D44" w:rsidRDefault="00E72D44" w:rsidP="00C32261">
      <w:pPr>
        <w:pStyle w:val="Akapitzlist"/>
        <w:numPr>
          <w:ilvl w:val="0"/>
          <w:numId w:val="68"/>
        </w:numPr>
        <w:spacing w:after="0" w:line="240" w:lineRule="auto"/>
        <w:jc w:val="both"/>
        <w:rPr>
          <w:rFonts w:ascii="Times New Roman" w:hAnsi="Times New Roman"/>
        </w:rPr>
      </w:pPr>
      <w:r w:rsidRPr="00E72D44">
        <w:rPr>
          <w:rFonts w:ascii="Times New Roman" w:hAnsi="Times New Roman"/>
          <w:b/>
        </w:rPr>
        <w:t>Analiza jakości świadczonego doradztwa (rozmowy z beneficjentami, prowadzenie rejestru udzielanego doradztwa, ankietowanie beneficjentów doradztwa)</w:t>
      </w:r>
    </w:p>
    <w:p w14:paraId="1326AF12" w14:textId="5A3DA9C4" w:rsidR="00E72D44" w:rsidRPr="00E72D44" w:rsidRDefault="00E72D44" w:rsidP="00E72D44">
      <w:pPr>
        <w:spacing w:after="0" w:line="240" w:lineRule="auto"/>
        <w:ind w:left="720"/>
        <w:jc w:val="both"/>
        <w:rPr>
          <w:rFonts w:ascii="Times New Roman" w:hAnsi="Times New Roman"/>
        </w:rPr>
      </w:pPr>
      <w:r w:rsidRPr="00E72D44">
        <w:rPr>
          <w:rFonts w:ascii="Times New Roman" w:hAnsi="Times New Roman"/>
        </w:rPr>
        <w:t xml:space="preserve">Monitorowanie skuteczności doradztwa będzie </w:t>
      </w:r>
      <w:r>
        <w:rPr>
          <w:rFonts w:ascii="Times New Roman" w:hAnsi="Times New Roman"/>
        </w:rPr>
        <w:t>prowadzone</w:t>
      </w:r>
      <w:r w:rsidRPr="00E72D44">
        <w:rPr>
          <w:rFonts w:ascii="Times New Roman" w:hAnsi="Times New Roman"/>
        </w:rPr>
        <w:t xml:space="preserve"> </w:t>
      </w:r>
      <w:r w:rsidR="006F30E0">
        <w:rPr>
          <w:rFonts w:ascii="Times New Roman" w:hAnsi="Times New Roman"/>
        </w:rPr>
        <w:t>raz na pół roku</w:t>
      </w:r>
      <w:r w:rsidR="00E57F88">
        <w:rPr>
          <w:rFonts w:ascii="Times New Roman" w:hAnsi="Times New Roman"/>
        </w:rPr>
        <w:t xml:space="preserve"> </w:t>
      </w:r>
      <w:r w:rsidRPr="00E72D44">
        <w:rPr>
          <w:rFonts w:ascii="Times New Roman" w:hAnsi="Times New Roman"/>
        </w:rPr>
        <w:t>przez Prezesa LGD na podstawie przekazanych przez biuro LGD ankiet badających zadowolenie mieszkańców. Po real</w:t>
      </w:r>
      <w:r>
        <w:rPr>
          <w:rFonts w:ascii="Times New Roman" w:hAnsi="Times New Roman"/>
        </w:rPr>
        <w:t>izacji Prezes przedstawia opinię, zawierającą ewentualne rekomendacje dla biura LGD.</w:t>
      </w:r>
    </w:p>
    <w:p w14:paraId="4E17108B" w14:textId="77777777" w:rsidR="00B375BE" w:rsidRPr="00AF1031" w:rsidRDefault="000579F1" w:rsidP="00AF1031">
      <w:pPr>
        <w:pStyle w:val="Akapitzlist1"/>
        <w:numPr>
          <w:ilvl w:val="0"/>
          <w:numId w:val="67"/>
        </w:numPr>
        <w:spacing w:after="0" w:line="240" w:lineRule="auto"/>
        <w:jc w:val="both"/>
        <w:rPr>
          <w:rFonts w:ascii="Times New Roman" w:hAnsi="Times New Roman"/>
        </w:rPr>
      </w:pPr>
      <w:r w:rsidRPr="00AF1031">
        <w:rPr>
          <w:rFonts w:ascii="Times New Roman" w:hAnsi="Times New Roman"/>
        </w:rPr>
        <w:t>Wyniki monitoringu przedstawiane są w formie rocznych raportów monitorujących, sporządzanych przez Biuro LGD.</w:t>
      </w:r>
    </w:p>
    <w:p w14:paraId="65E27784" w14:textId="77777777" w:rsidR="00B375BE" w:rsidRPr="00AF1031" w:rsidRDefault="000579F1" w:rsidP="00AF1031">
      <w:pPr>
        <w:pStyle w:val="Akapitzlist1"/>
        <w:numPr>
          <w:ilvl w:val="0"/>
          <w:numId w:val="67"/>
        </w:numPr>
        <w:spacing w:after="0" w:line="240" w:lineRule="auto"/>
        <w:jc w:val="both"/>
        <w:rPr>
          <w:rFonts w:ascii="Times New Roman" w:hAnsi="Times New Roman"/>
        </w:rPr>
      </w:pPr>
      <w:r w:rsidRPr="00AF1031">
        <w:rPr>
          <w:rFonts w:ascii="Times New Roman" w:hAnsi="Times New Roman"/>
        </w:rPr>
        <w:t xml:space="preserve">Raporty monitorujące przekazywane są do wiadomości Zarządowi i KR </w:t>
      </w:r>
    </w:p>
    <w:p w14:paraId="3C0FE6AF" w14:textId="77777777" w:rsidR="00B375BE" w:rsidRPr="00AF1031" w:rsidRDefault="000579F1" w:rsidP="00AF1031">
      <w:pPr>
        <w:pStyle w:val="Akapitzlist1"/>
        <w:numPr>
          <w:ilvl w:val="0"/>
          <w:numId w:val="67"/>
        </w:numPr>
        <w:spacing w:after="0" w:line="240" w:lineRule="auto"/>
        <w:jc w:val="both"/>
        <w:rPr>
          <w:rFonts w:ascii="Times New Roman" w:hAnsi="Times New Roman"/>
        </w:rPr>
      </w:pPr>
      <w:r w:rsidRPr="00AF1031">
        <w:rPr>
          <w:rFonts w:ascii="Times New Roman" w:hAnsi="Times New Roman"/>
        </w:rPr>
        <w:t xml:space="preserve">W przypadku stwierdzenia niezgodności lub negatywnej </w:t>
      </w:r>
      <w:r w:rsidRPr="00AF1031">
        <w:rPr>
          <w:rFonts w:ascii="Times New Roman" w:hAnsi="Times New Roman"/>
          <w:color w:val="000000"/>
        </w:rPr>
        <w:t>oceny realizowanych działań z zapisami LSR, Zarząd opracowuje rekomendacje zawierający plan działań naprawczych w formie rekomendacji oraz projektuje propozycje aktualizacji do LSR którą przedkłada do oceny Komisji Rewizyjnej</w:t>
      </w:r>
    </w:p>
    <w:p w14:paraId="49119859" w14:textId="77777777" w:rsidR="00B375BE" w:rsidRPr="00AF1031" w:rsidRDefault="00B375BE" w:rsidP="00AF1031">
      <w:pPr>
        <w:pStyle w:val="Akapitzlist1"/>
        <w:spacing w:after="0" w:line="240" w:lineRule="auto"/>
        <w:ind w:left="360"/>
        <w:jc w:val="both"/>
        <w:rPr>
          <w:rFonts w:ascii="Times New Roman" w:hAnsi="Times New Roman"/>
        </w:rPr>
      </w:pPr>
    </w:p>
    <w:p w14:paraId="430E60D4"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sz w:val="24"/>
        </w:rPr>
        <w:t>Cześć IV – E</w:t>
      </w:r>
      <w:r w:rsidRPr="00AF1031">
        <w:rPr>
          <w:rFonts w:ascii="Times New Roman" w:hAnsi="Times New Roman"/>
          <w:b/>
        </w:rPr>
        <w:t>waluacja Strategii, jako narzędzie monitoringu</w:t>
      </w:r>
    </w:p>
    <w:p w14:paraId="19A57E55"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b/>
        </w:rPr>
        <w:t>Ewaluacja to</w:t>
      </w:r>
      <w:r w:rsidRPr="00AF1031">
        <w:rPr>
          <w:rFonts w:ascii="Times New Roman" w:hAnsi="Times New Roman"/>
        </w:rPr>
        <w:t xml:space="preserve"> ocena trafności skuteczności, efektywności, użyteczności, i trwałości podejmowanych działań.</w:t>
      </w:r>
    </w:p>
    <w:p w14:paraId="7CEC4A22"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rPr>
        <w:t>Ewaluacja bieżąca jest przeprowadzana w sytuacji negatywnych wyników raportów monitorujących to jest niezgodności zapisów LSR (planu działania, harmonogramu) z wynikami oraz obowiązkowo jedna zostanie przeprowadzona do grudnia 2018 roku.</w:t>
      </w:r>
    </w:p>
    <w:p w14:paraId="0FE4F097"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rPr>
        <w:t xml:space="preserve">ewaluacja ex post zostanie opracowana na koniec okresu wdrażania </w:t>
      </w:r>
    </w:p>
    <w:p w14:paraId="5CEE9C9B"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rPr>
        <w:t xml:space="preserve">Ewaluacja </w:t>
      </w:r>
      <w:r w:rsidRPr="00AF1031">
        <w:rPr>
          <w:rFonts w:ascii="Times New Roman" w:hAnsi="Times New Roman"/>
          <w:i/>
        </w:rPr>
        <w:t xml:space="preserve">on </w:t>
      </w:r>
      <w:proofErr w:type="spellStart"/>
      <w:r w:rsidRPr="00AF1031">
        <w:rPr>
          <w:rFonts w:ascii="Times New Roman" w:hAnsi="Times New Roman"/>
          <w:i/>
        </w:rPr>
        <w:t>going</w:t>
      </w:r>
      <w:proofErr w:type="spellEnd"/>
      <w:r w:rsidRPr="00AF1031">
        <w:rPr>
          <w:rFonts w:ascii="Times New Roman" w:hAnsi="Times New Roman"/>
        </w:rPr>
        <w:t xml:space="preserve"> jest badaniem </w:t>
      </w:r>
      <w:r w:rsidRPr="00AF1031">
        <w:rPr>
          <w:rFonts w:ascii="Times New Roman" w:hAnsi="Times New Roman"/>
          <w:b/>
        </w:rPr>
        <w:t>obejmującym</w:t>
      </w:r>
      <w:r w:rsidRPr="00AF1031">
        <w:rPr>
          <w:rFonts w:ascii="Times New Roman" w:hAnsi="Times New Roman"/>
        </w:rPr>
        <w:t xml:space="preserve"> przede wszystkim:</w:t>
      </w:r>
    </w:p>
    <w:p w14:paraId="48FAD8A6" w14:textId="77777777" w:rsidR="00B375BE" w:rsidRPr="00AF1031" w:rsidRDefault="000579F1" w:rsidP="00AF1031">
      <w:pPr>
        <w:pStyle w:val="Akapitzlist1"/>
        <w:numPr>
          <w:ilvl w:val="1"/>
          <w:numId w:val="72"/>
        </w:numPr>
        <w:spacing w:after="0" w:line="240" w:lineRule="auto"/>
        <w:ind w:left="709" w:hanging="283"/>
        <w:jc w:val="both"/>
        <w:rPr>
          <w:rFonts w:ascii="Times New Roman" w:hAnsi="Times New Roman"/>
        </w:rPr>
      </w:pPr>
      <w:r w:rsidRPr="00AF1031">
        <w:rPr>
          <w:rFonts w:ascii="Times New Roman" w:hAnsi="Times New Roman"/>
        </w:rPr>
        <w:t>Ocena procesu monitoringu</w:t>
      </w:r>
    </w:p>
    <w:p w14:paraId="5A563930" w14:textId="77777777" w:rsidR="00B375BE" w:rsidRPr="00AF1031" w:rsidRDefault="000579F1" w:rsidP="00AF1031">
      <w:pPr>
        <w:pStyle w:val="Akapitzlist1"/>
        <w:spacing w:after="0" w:line="240" w:lineRule="auto"/>
        <w:ind w:left="709"/>
        <w:jc w:val="both"/>
        <w:rPr>
          <w:rFonts w:ascii="Times New Roman" w:hAnsi="Times New Roman"/>
        </w:rPr>
      </w:pPr>
      <w:r w:rsidRPr="00AF1031">
        <w:rPr>
          <w:rFonts w:ascii="Times New Roman" w:hAnsi="Times New Roman"/>
        </w:rPr>
        <w:t>czy założenia monitoringu są wystarczające by w sposób efektywny sygnalizowały o zaistniałych niezgodnościach? Zbadanie poprzez analizę faktu czy wdrożenie rekomendacji przyniosło zamierzony efekt, czy wyniknęły inne problemy z realizacją LSR których nie uwzględnia proces monitoringu.</w:t>
      </w:r>
    </w:p>
    <w:p w14:paraId="38DCBAF5" w14:textId="77777777" w:rsidR="00B375BE" w:rsidRPr="00AF1031" w:rsidRDefault="000579F1" w:rsidP="00AF1031">
      <w:pPr>
        <w:pStyle w:val="Akapitzlist1"/>
        <w:numPr>
          <w:ilvl w:val="1"/>
          <w:numId w:val="72"/>
        </w:numPr>
        <w:spacing w:after="0" w:line="240" w:lineRule="auto"/>
        <w:ind w:left="709" w:hanging="283"/>
        <w:jc w:val="both"/>
        <w:rPr>
          <w:rFonts w:ascii="Times New Roman" w:hAnsi="Times New Roman"/>
        </w:rPr>
      </w:pPr>
      <w:r w:rsidRPr="00AF1031">
        <w:rPr>
          <w:rFonts w:ascii="Times New Roman" w:hAnsi="Times New Roman"/>
        </w:rPr>
        <w:t>Ocena dokumentów: kryteria, procedury, regulaminy, zapisy LSR</w:t>
      </w:r>
    </w:p>
    <w:p w14:paraId="06FD1EA7" w14:textId="77777777" w:rsidR="00B375BE" w:rsidRPr="00AF1031" w:rsidRDefault="000579F1" w:rsidP="00AF1031">
      <w:pPr>
        <w:pStyle w:val="Akapitzlist1"/>
        <w:spacing w:after="0" w:line="240" w:lineRule="auto"/>
        <w:ind w:left="709"/>
        <w:jc w:val="both"/>
        <w:rPr>
          <w:rFonts w:ascii="Times New Roman" w:hAnsi="Times New Roman"/>
        </w:rPr>
      </w:pPr>
      <w:r w:rsidRPr="00AF1031">
        <w:rPr>
          <w:rFonts w:ascii="Times New Roman" w:hAnsi="Times New Roman"/>
        </w:rPr>
        <w:t>Poprzez badanie ankietowe, zbieranie informacji na spotkaniach z mieszkańcami i na konsultacjach</w:t>
      </w:r>
    </w:p>
    <w:p w14:paraId="378D9162" w14:textId="77777777" w:rsidR="00B375BE" w:rsidRPr="00AF1031" w:rsidRDefault="000579F1" w:rsidP="00AF1031">
      <w:pPr>
        <w:pStyle w:val="Akapitzlist1"/>
        <w:numPr>
          <w:ilvl w:val="1"/>
          <w:numId w:val="72"/>
        </w:numPr>
        <w:spacing w:after="0" w:line="240" w:lineRule="auto"/>
        <w:ind w:left="709" w:hanging="283"/>
        <w:jc w:val="both"/>
        <w:rPr>
          <w:rFonts w:ascii="Times New Roman" w:hAnsi="Times New Roman"/>
        </w:rPr>
      </w:pPr>
      <w:r w:rsidRPr="00AF1031">
        <w:rPr>
          <w:rFonts w:ascii="Times New Roman" w:hAnsi="Times New Roman"/>
        </w:rPr>
        <w:t>Ocena wdrażania LSR:</w:t>
      </w:r>
    </w:p>
    <w:p w14:paraId="4D0F3697" w14:textId="77777777" w:rsidR="00B375BE" w:rsidRPr="00AF1031" w:rsidRDefault="000579F1" w:rsidP="00AF1031">
      <w:pPr>
        <w:pStyle w:val="Akapitzlist1"/>
        <w:numPr>
          <w:ilvl w:val="0"/>
          <w:numId w:val="73"/>
        </w:numPr>
        <w:spacing w:after="0" w:line="240" w:lineRule="auto"/>
        <w:ind w:left="1416"/>
        <w:jc w:val="both"/>
        <w:rPr>
          <w:rFonts w:ascii="Times New Roman" w:hAnsi="Times New Roman"/>
        </w:rPr>
      </w:pPr>
      <w:r w:rsidRPr="00AF1031">
        <w:rPr>
          <w:rFonts w:ascii="Times New Roman" w:hAnsi="Times New Roman"/>
        </w:rPr>
        <w:lastRenderedPageBreak/>
        <w:t>Ocena techniczna wdrażania LSR</w:t>
      </w:r>
    </w:p>
    <w:p w14:paraId="5BAE1E76" w14:textId="77777777" w:rsidR="00B375BE" w:rsidRPr="00AF1031" w:rsidRDefault="000579F1" w:rsidP="00AF1031">
      <w:pPr>
        <w:pStyle w:val="Akapitzlist1"/>
        <w:spacing w:after="0" w:line="240" w:lineRule="auto"/>
        <w:ind w:left="1416"/>
        <w:jc w:val="both"/>
        <w:rPr>
          <w:rFonts w:ascii="Times New Roman" w:hAnsi="Times New Roman"/>
        </w:rPr>
      </w:pPr>
      <w:r w:rsidRPr="00AF1031">
        <w:rPr>
          <w:rFonts w:ascii="Times New Roman" w:hAnsi="Times New Roman"/>
        </w:rPr>
        <w:t xml:space="preserve">Ocena skuteczności zrealizowanych dotychczas działań (nabory, obsługa biura) oraz osiągnięcia celów (zgodnie lub niezgodnie z planem działania, harmonogramem) </w:t>
      </w:r>
    </w:p>
    <w:p w14:paraId="41D38C61" w14:textId="77777777" w:rsidR="00B375BE" w:rsidRPr="00AF1031" w:rsidRDefault="000579F1" w:rsidP="00AF1031">
      <w:pPr>
        <w:pStyle w:val="Akapitzlist1"/>
        <w:numPr>
          <w:ilvl w:val="0"/>
          <w:numId w:val="73"/>
        </w:numPr>
        <w:spacing w:after="0" w:line="240" w:lineRule="auto"/>
        <w:jc w:val="both"/>
        <w:rPr>
          <w:rFonts w:ascii="Times New Roman" w:hAnsi="Times New Roman"/>
        </w:rPr>
      </w:pPr>
      <w:r w:rsidRPr="00AF1031">
        <w:rPr>
          <w:rFonts w:ascii="Times New Roman" w:hAnsi="Times New Roman"/>
        </w:rPr>
        <w:t>Wnikliwa analiza przyczyn wynikłej niezgodności zapisów LSR z wynikami monitoringu</w:t>
      </w:r>
    </w:p>
    <w:p w14:paraId="6BBD3436" w14:textId="77777777" w:rsidR="00B375BE" w:rsidRPr="00AF1031" w:rsidRDefault="000579F1" w:rsidP="00AF1031">
      <w:pPr>
        <w:pStyle w:val="Akapitzlist1"/>
        <w:spacing w:after="0" w:line="240" w:lineRule="auto"/>
        <w:ind w:left="1416"/>
        <w:jc w:val="both"/>
        <w:rPr>
          <w:rFonts w:ascii="Times New Roman" w:hAnsi="Times New Roman"/>
        </w:rPr>
      </w:pPr>
      <w:r w:rsidRPr="00AF1031">
        <w:rPr>
          <w:rFonts w:ascii="Times New Roman" w:hAnsi="Times New Roman"/>
        </w:rPr>
        <w:t>W oparciu o: w głównej mierze poprzez wywiady z pracownikami, beneficjentami, interesariuszami oraz analizę dokumentacji, ankiet</w:t>
      </w:r>
    </w:p>
    <w:p w14:paraId="5488E6B0" w14:textId="77777777" w:rsidR="00B375BE" w:rsidRPr="00AF1031" w:rsidRDefault="000579F1" w:rsidP="00AF1031">
      <w:pPr>
        <w:pStyle w:val="Akapitzlist1"/>
        <w:spacing w:after="0" w:line="240" w:lineRule="auto"/>
        <w:ind w:left="1429"/>
        <w:jc w:val="both"/>
        <w:rPr>
          <w:rFonts w:ascii="Times New Roman" w:hAnsi="Times New Roman"/>
        </w:rPr>
      </w:pPr>
      <w:r w:rsidRPr="00AF1031">
        <w:rPr>
          <w:rFonts w:ascii="Times New Roman" w:hAnsi="Times New Roman"/>
        </w:rPr>
        <w:t>na podstawie raportu z monitoringu generowane są główne problemy w realizacji LSR</w:t>
      </w:r>
    </w:p>
    <w:p w14:paraId="2306DD82" w14:textId="77777777" w:rsidR="00B375BE" w:rsidRPr="00AF1031" w:rsidRDefault="000579F1" w:rsidP="00AF1031">
      <w:pPr>
        <w:pStyle w:val="Akapitzlist1"/>
        <w:spacing w:after="0" w:line="240" w:lineRule="auto"/>
        <w:ind w:left="709" w:firstLine="707"/>
        <w:jc w:val="both"/>
        <w:rPr>
          <w:rFonts w:ascii="Times New Roman" w:hAnsi="Times New Roman"/>
        </w:rPr>
      </w:pPr>
      <w:r w:rsidRPr="00AF1031">
        <w:rPr>
          <w:rFonts w:ascii="Times New Roman" w:hAnsi="Times New Roman"/>
        </w:rPr>
        <w:t xml:space="preserve">Wynikła niezgodność – analiza przyczyny </w:t>
      </w:r>
    </w:p>
    <w:p w14:paraId="596C8976" w14:textId="77777777" w:rsidR="00B375BE" w:rsidRPr="00AF1031" w:rsidRDefault="000579F1" w:rsidP="00AF1031">
      <w:pPr>
        <w:pStyle w:val="Akapitzlist1"/>
        <w:spacing w:after="0" w:line="240" w:lineRule="auto"/>
        <w:ind w:left="709" w:firstLine="707"/>
        <w:jc w:val="both"/>
        <w:rPr>
          <w:rFonts w:ascii="Times New Roman" w:hAnsi="Times New Roman"/>
        </w:rPr>
      </w:pPr>
      <w:r w:rsidRPr="00AF1031">
        <w:rPr>
          <w:rFonts w:ascii="Times New Roman" w:hAnsi="Times New Roman"/>
        </w:rPr>
        <w:t>Analiza przyczyn poza administracyjnych: badanie ankietowe</w:t>
      </w:r>
    </w:p>
    <w:p w14:paraId="33E2476A" w14:textId="77777777" w:rsidR="00B375BE" w:rsidRPr="00AF1031" w:rsidRDefault="000579F1" w:rsidP="00AF1031">
      <w:pPr>
        <w:pStyle w:val="Akapitzlist1"/>
        <w:spacing w:after="0" w:line="240" w:lineRule="auto"/>
        <w:ind w:left="1416"/>
        <w:jc w:val="both"/>
        <w:rPr>
          <w:rFonts w:ascii="Times New Roman" w:hAnsi="Times New Roman"/>
        </w:rPr>
      </w:pPr>
      <w:r w:rsidRPr="00AF1031">
        <w:rPr>
          <w:rFonts w:ascii="Times New Roman" w:hAnsi="Times New Roman"/>
        </w:rPr>
        <w:t>Kryteria wyboru projektów: czy są przejrzyste, łatwe do interpretacji, czy pozwalają wybrać operacje w sposób najpełniejszy odpowiadające realizacji LSR</w:t>
      </w:r>
    </w:p>
    <w:p w14:paraId="0ADA754B" w14:textId="77777777" w:rsidR="00B375BE" w:rsidRPr="00AF1031" w:rsidRDefault="000579F1" w:rsidP="00AF1031">
      <w:pPr>
        <w:pStyle w:val="Akapitzlist1"/>
        <w:spacing w:after="0" w:line="240" w:lineRule="auto"/>
        <w:ind w:left="709" w:firstLine="707"/>
        <w:jc w:val="both"/>
        <w:rPr>
          <w:rFonts w:ascii="Times New Roman" w:hAnsi="Times New Roman"/>
        </w:rPr>
      </w:pPr>
      <w:r w:rsidRPr="00AF1031">
        <w:rPr>
          <w:rFonts w:ascii="Times New Roman" w:hAnsi="Times New Roman"/>
        </w:rPr>
        <w:t xml:space="preserve">Problemy beneficjentów związane z wdrażaniem i realizacją projektu </w:t>
      </w:r>
    </w:p>
    <w:p w14:paraId="79D2722B" w14:textId="77777777" w:rsidR="00B375BE" w:rsidRPr="00AF1031" w:rsidRDefault="000579F1" w:rsidP="00AF1031">
      <w:pPr>
        <w:pStyle w:val="Akapitzlist1"/>
        <w:spacing w:after="0" w:line="240" w:lineRule="auto"/>
        <w:ind w:left="709" w:firstLine="707"/>
        <w:jc w:val="both"/>
        <w:rPr>
          <w:rFonts w:ascii="Times New Roman" w:hAnsi="Times New Roman"/>
        </w:rPr>
      </w:pPr>
      <w:r w:rsidRPr="00AF1031">
        <w:rPr>
          <w:rFonts w:ascii="Times New Roman" w:hAnsi="Times New Roman"/>
        </w:rPr>
        <w:t>Jakiej pomocy oczekują beneficjenci by móc zrealizować projekt</w:t>
      </w:r>
    </w:p>
    <w:p w14:paraId="1972D71B" w14:textId="77777777" w:rsidR="00B375BE" w:rsidRPr="00AF1031" w:rsidRDefault="000579F1" w:rsidP="00AF1031">
      <w:pPr>
        <w:pStyle w:val="Akapitzlist1"/>
        <w:spacing w:after="0" w:line="240" w:lineRule="auto"/>
        <w:ind w:left="1416"/>
        <w:jc w:val="both"/>
        <w:rPr>
          <w:rFonts w:ascii="Times New Roman" w:hAnsi="Times New Roman"/>
        </w:rPr>
      </w:pPr>
      <w:r w:rsidRPr="00AF1031">
        <w:rPr>
          <w:rFonts w:ascii="Times New Roman" w:hAnsi="Times New Roman"/>
        </w:rPr>
        <w:t>Ocena prowadzonych działań informacyjno-doradczych oraz naborów, w tym całej procedury, obsługi dokonana przez beneficjentów</w:t>
      </w:r>
    </w:p>
    <w:p w14:paraId="65B2E778" w14:textId="77777777" w:rsidR="00B375BE" w:rsidRPr="00AF1031" w:rsidRDefault="000579F1" w:rsidP="00AF1031">
      <w:pPr>
        <w:pStyle w:val="Akapitzlist1"/>
        <w:numPr>
          <w:ilvl w:val="0"/>
          <w:numId w:val="73"/>
        </w:numPr>
        <w:spacing w:after="0" w:line="240" w:lineRule="auto"/>
        <w:jc w:val="both"/>
        <w:rPr>
          <w:rFonts w:ascii="Times New Roman" w:hAnsi="Times New Roman"/>
        </w:rPr>
      </w:pPr>
      <w:r w:rsidRPr="00AF1031">
        <w:rPr>
          <w:rFonts w:ascii="Times New Roman" w:hAnsi="Times New Roman"/>
        </w:rPr>
        <w:t>Analiza działalności LGD, w tym przede wszystkim funkcjonowania organów stowarzyszenia, Biura LGD i jego pracowników.</w:t>
      </w:r>
    </w:p>
    <w:p w14:paraId="1B66DD6F"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rPr>
        <w:t xml:space="preserve">Ewaluacja </w:t>
      </w:r>
      <w:r w:rsidRPr="00AF1031">
        <w:rPr>
          <w:rFonts w:ascii="Times New Roman" w:hAnsi="Times New Roman"/>
          <w:i/>
        </w:rPr>
        <w:t>ex post</w:t>
      </w:r>
      <w:r w:rsidRPr="00AF1031">
        <w:rPr>
          <w:rFonts w:ascii="Times New Roman" w:hAnsi="Times New Roman"/>
        </w:rPr>
        <w:t xml:space="preserve"> jest badaniem obejmującym przede wszystkim ocenę rzeczywistych i końcowych efektów wdrażania LSR zrealizowana zostanie w 2023 roku:</w:t>
      </w:r>
    </w:p>
    <w:p w14:paraId="5449A1F2" w14:textId="77777777" w:rsidR="00B375BE" w:rsidRPr="00AF1031" w:rsidRDefault="000579F1" w:rsidP="00AF1031">
      <w:pPr>
        <w:pStyle w:val="Akapitzlist1"/>
        <w:numPr>
          <w:ilvl w:val="1"/>
          <w:numId w:val="72"/>
        </w:numPr>
        <w:spacing w:after="0" w:line="240" w:lineRule="auto"/>
        <w:jc w:val="both"/>
        <w:rPr>
          <w:rFonts w:ascii="Times New Roman" w:hAnsi="Times New Roman"/>
        </w:rPr>
      </w:pPr>
      <w:r w:rsidRPr="00AF1031">
        <w:rPr>
          <w:rFonts w:ascii="Times New Roman" w:hAnsi="Times New Roman"/>
        </w:rPr>
        <w:t>Ocena wdrażania LSR: badanie ankietowe</w:t>
      </w:r>
    </w:p>
    <w:p w14:paraId="27D6AAB7"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Jaki jest wpływ wdrażania LSR na sytuację gospodarczo-społeczną obszaru?</w:t>
      </w:r>
    </w:p>
    <w:p w14:paraId="715FF43C"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Czy udało się osiągnąć zamierzone cele i wskaźniki</w:t>
      </w:r>
    </w:p>
    <w:p w14:paraId="0929A620"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Czy jakość życia beneficjentów się podniosła, czy są zadowolenia z efektów realizacji LSR, czy </w:t>
      </w:r>
      <w:proofErr w:type="spellStart"/>
      <w:r w:rsidRPr="00AF1031">
        <w:rPr>
          <w:rFonts w:ascii="Times New Roman" w:hAnsi="Times New Roman"/>
        </w:rPr>
        <w:t>zsieciowanie</w:t>
      </w:r>
      <w:proofErr w:type="spellEnd"/>
      <w:r w:rsidRPr="00AF1031">
        <w:rPr>
          <w:rFonts w:ascii="Times New Roman" w:hAnsi="Times New Roman"/>
        </w:rPr>
        <w:t xml:space="preserve"> wpłynęło pozytywnie na rozwój społeczno gospodarczy obszaru, jakie wartości dodane można zaobserwować po </w:t>
      </w:r>
      <w:proofErr w:type="spellStart"/>
      <w:r w:rsidRPr="00AF1031">
        <w:rPr>
          <w:rFonts w:ascii="Times New Roman" w:hAnsi="Times New Roman"/>
        </w:rPr>
        <w:t>zsieciowaniu</w:t>
      </w:r>
      <w:proofErr w:type="spellEnd"/>
      <w:r w:rsidRPr="00AF1031">
        <w:rPr>
          <w:rFonts w:ascii="Times New Roman" w:hAnsi="Times New Roman"/>
        </w:rPr>
        <w:t xml:space="preserve">, czy partnerstwa powstałe w ramach projektów między innymi </w:t>
      </w:r>
      <w:proofErr w:type="spellStart"/>
      <w:r w:rsidRPr="00AF1031">
        <w:rPr>
          <w:rFonts w:ascii="Times New Roman" w:hAnsi="Times New Roman"/>
        </w:rPr>
        <w:t>zsieciowanie</w:t>
      </w:r>
      <w:proofErr w:type="spellEnd"/>
      <w:r w:rsidRPr="00AF1031">
        <w:rPr>
          <w:rFonts w:ascii="Times New Roman" w:hAnsi="Times New Roman"/>
        </w:rPr>
        <w:t xml:space="preserve"> są trwałe i jest chęć ich podtrzymywania</w:t>
      </w:r>
    </w:p>
    <w:p w14:paraId="1DD6C4B6"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Czy procedury wyboru projektów oraz realizacji i rozliczania projektów umożliwiły skuteczną realizację celów LSR? Jeśli nie, które elementy procedur negatywnie oddziaływały na realizację celów LSR?</w:t>
      </w:r>
    </w:p>
    <w:p w14:paraId="53453E9A" w14:textId="77777777" w:rsidR="00B375BE" w:rsidRPr="00AF1031" w:rsidRDefault="000579F1" w:rsidP="00AF1031">
      <w:pPr>
        <w:pStyle w:val="Akapitzlist1"/>
        <w:numPr>
          <w:ilvl w:val="1"/>
          <w:numId w:val="72"/>
        </w:numPr>
        <w:spacing w:after="0" w:line="240" w:lineRule="auto"/>
        <w:jc w:val="both"/>
        <w:rPr>
          <w:rFonts w:ascii="Times New Roman" w:hAnsi="Times New Roman"/>
        </w:rPr>
      </w:pPr>
      <w:r w:rsidRPr="00AF1031">
        <w:rPr>
          <w:rFonts w:ascii="Times New Roman" w:hAnsi="Times New Roman"/>
        </w:rPr>
        <w:t>Ocena wartości dodanej wynikającej z wdrażania LSR: badanie ankietowe</w:t>
      </w:r>
    </w:p>
    <w:p w14:paraId="227F7489"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Jaka jest obserwowalna wartość dodana realizacji LSR,</w:t>
      </w:r>
    </w:p>
    <w:p w14:paraId="0EA67667" w14:textId="77777777" w:rsidR="00B375BE" w:rsidRPr="00AF1031" w:rsidRDefault="000579F1" w:rsidP="00AF1031">
      <w:pPr>
        <w:pStyle w:val="Akapitzlist1"/>
        <w:numPr>
          <w:ilvl w:val="1"/>
          <w:numId w:val="72"/>
        </w:numPr>
        <w:spacing w:after="0" w:line="240" w:lineRule="auto"/>
        <w:jc w:val="both"/>
        <w:rPr>
          <w:rFonts w:ascii="Times New Roman" w:hAnsi="Times New Roman"/>
        </w:rPr>
      </w:pPr>
      <w:r w:rsidRPr="00AF1031">
        <w:rPr>
          <w:rFonts w:ascii="Times New Roman" w:hAnsi="Times New Roman"/>
        </w:rPr>
        <w:t xml:space="preserve">Ocena jakości zapisów LSR z perspektywy po wdrożeniowej: badanie ankietowe, spotkania z grupami, wywiady </w:t>
      </w:r>
      <w:proofErr w:type="spellStart"/>
      <w:r w:rsidRPr="00AF1031">
        <w:rPr>
          <w:rFonts w:ascii="Times New Roman" w:hAnsi="Times New Roman"/>
        </w:rPr>
        <w:t>pogłebione</w:t>
      </w:r>
      <w:proofErr w:type="spellEnd"/>
    </w:p>
    <w:p w14:paraId="2318FD99"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 xml:space="preserve">jak oceniają beneficjenci proces wdrażania </w:t>
      </w:r>
      <w:proofErr w:type="spellStart"/>
      <w:r w:rsidRPr="00AF1031">
        <w:rPr>
          <w:rFonts w:ascii="Times New Roman" w:hAnsi="Times New Roman"/>
        </w:rPr>
        <w:t>lsr</w:t>
      </w:r>
      <w:proofErr w:type="spellEnd"/>
      <w:r w:rsidRPr="00AF1031">
        <w:rPr>
          <w:rFonts w:ascii="Times New Roman" w:hAnsi="Times New Roman"/>
        </w:rPr>
        <w:t xml:space="preserve"> a jak odbiorcy projektów</w:t>
      </w:r>
    </w:p>
    <w:p w14:paraId="10C5A88F"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co było błędnie zaprojektowane w strategii, co było największym sukcesem realizacji strategii a co było największą porażką</w:t>
      </w:r>
    </w:p>
    <w:p w14:paraId="09E01E7D"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Jaki jest wpływ wdrażania LSR na realizację celów strategii gminnych, regionalnej, oraz strategii zrównoważonego rozwoju rolnictwa (...) - podajcie te dokumenty, które wpisujecie w LSR jako zgodne i komplementarne?</w:t>
      </w:r>
    </w:p>
    <w:p w14:paraId="75FE5F26"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Jaki jest wpływ realizacji LSR na realizację celów PROW 2014-2020?</w:t>
      </w:r>
    </w:p>
    <w:p w14:paraId="3A95286B"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Jakie działania powinny stanowić elementy ukierunkowania kolejnej LSR wdrażanej w perspektywie finansowej 2021+? LUB: Jak poprawić interwencję LSR w kolejnej perspektywie finansowej 2021+ aby uniknąć wystąpienia podobnych problemów, jakie wystąpiły podczas wdrażania LSR 2016-2023?</w:t>
      </w:r>
    </w:p>
    <w:p w14:paraId="073C7534"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jakie kolejne wyzwania powinno podjąć LGD</w:t>
      </w:r>
    </w:p>
    <w:p w14:paraId="356907AF"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rekomendacje na przyszłość</w:t>
      </w:r>
    </w:p>
    <w:p w14:paraId="19589C78"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b/>
        </w:rPr>
        <w:t>Raport z ewaluacji zawiera</w:t>
      </w:r>
      <w:r w:rsidRPr="00AF1031">
        <w:rPr>
          <w:rFonts w:ascii="Times New Roman" w:hAnsi="Times New Roman"/>
        </w:rPr>
        <w:t xml:space="preserve"> ocenę podejmowanych działań w oparciu o następujące kryteria oceny:</w:t>
      </w:r>
    </w:p>
    <w:p w14:paraId="77775D8A" w14:textId="77777777" w:rsidR="00B375BE" w:rsidRPr="00AF1031" w:rsidRDefault="000579F1" w:rsidP="00AF1031">
      <w:pPr>
        <w:pStyle w:val="Akapitzlist1"/>
        <w:numPr>
          <w:ilvl w:val="1"/>
          <w:numId w:val="65"/>
        </w:numPr>
        <w:spacing w:after="0" w:line="240" w:lineRule="auto"/>
        <w:ind w:left="709"/>
        <w:jc w:val="both"/>
        <w:rPr>
          <w:rFonts w:ascii="Times New Roman" w:hAnsi="Times New Roman"/>
        </w:rPr>
      </w:pPr>
      <w:r w:rsidRPr="00AF1031">
        <w:rPr>
          <w:rFonts w:ascii="Times New Roman" w:hAnsi="Times New Roman"/>
        </w:rPr>
        <w:t xml:space="preserve">Ewaluacja </w:t>
      </w:r>
      <w:r w:rsidRPr="00AF1031">
        <w:rPr>
          <w:rFonts w:ascii="Times New Roman" w:hAnsi="Times New Roman"/>
          <w:i/>
        </w:rPr>
        <w:t xml:space="preserve">on </w:t>
      </w:r>
      <w:proofErr w:type="spellStart"/>
      <w:r w:rsidRPr="00AF1031">
        <w:rPr>
          <w:rFonts w:ascii="Times New Roman" w:hAnsi="Times New Roman"/>
          <w:i/>
        </w:rPr>
        <w:t>going</w:t>
      </w:r>
      <w:proofErr w:type="spellEnd"/>
      <w:r w:rsidRPr="00AF1031">
        <w:rPr>
          <w:rFonts w:ascii="Times New Roman" w:hAnsi="Times New Roman"/>
        </w:rPr>
        <w:t>:</w:t>
      </w:r>
    </w:p>
    <w:p w14:paraId="394C6EF2" w14:textId="77777777" w:rsidR="00B375BE" w:rsidRPr="00AF1031" w:rsidRDefault="000579F1" w:rsidP="00AF1031">
      <w:pPr>
        <w:pStyle w:val="Akapitzlist1"/>
        <w:numPr>
          <w:ilvl w:val="1"/>
          <w:numId w:val="74"/>
        </w:numPr>
        <w:spacing w:after="0" w:line="240" w:lineRule="auto"/>
        <w:jc w:val="both"/>
        <w:rPr>
          <w:rFonts w:ascii="Times New Roman" w:hAnsi="Times New Roman"/>
        </w:rPr>
      </w:pPr>
      <w:r w:rsidRPr="00AF1031">
        <w:rPr>
          <w:rFonts w:ascii="Times New Roman" w:hAnsi="Times New Roman"/>
          <w:b/>
        </w:rPr>
        <w:t>Trafności i skuteczności zastosowanych kryteriów operacji</w:t>
      </w:r>
      <w:r w:rsidRPr="00AF1031">
        <w:rPr>
          <w:rFonts w:ascii="Times New Roman" w:hAnsi="Times New Roman"/>
        </w:rPr>
        <w:t xml:space="preserve">. </w:t>
      </w:r>
    </w:p>
    <w:p w14:paraId="4448FE79" w14:textId="77777777" w:rsidR="00B375BE" w:rsidRPr="00AF1031" w:rsidRDefault="000579F1" w:rsidP="00AF1031">
      <w:pPr>
        <w:pStyle w:val="Akapitzlist1"/>
        <w:numPr>
          <w:ilvl w:val="1"/>
          <w:numId w:val="74"/>
        </w:numPr>
        <w:spacing w:after="0" w:line="240" w:lineRule="auto"/>
        <w:jc w:val="both"/>
        <w:rPr>
          <w:rFonts w:ascii="Times New Roman" w:hAnsi="Times New Roman"/>
        </w:rPr>
      </w:pPr>
      <w:r w:rsidRPr="00AF1031">
        <w:rPr>
          <w:rFonts w:ascii="Times New Roman" w:hAnsi="Times New Roman"/>
          <w:b/>
        </w:rPr>
        <w:t xml:space="preserve">Efektywności </w:t>
      </w:r>
      <w:r w:rsidRPr="00AF1031">
        <w:rPr>
          <w:rFonts w:ascii="Times New Roman" w:hAnsi="Times New Roman"/>
        </w:rPr>
        <w:t xml:space="preserve">LSR, czyli stosunku poniesionych nakładów w stosunku do osiągniętych do momentu badania efektów. </w:t>
      </w:r>
    </w:p>
    <w:p w14:paraId="3F574984" w14:textId="77777777" w:rsidR="00B375BE" w:rsidRPr="00AF1031" w:rsidRDefault="000579F1" w:rsidP="00AF1031">
      <w:pPr>
        <w:pStyle w:val="Akapitzlist1"/>
        <w:numPr>
          <w:ilvl w:val="1"/>
          <w:numId w:val="74"/>
        </w:numPr>
        <w:spacing w:after="0" w:line="240" w:lineRule="auto"/>
        <w:jc w:val="both"/>
        <w:rPr>
          <w:rFonts w:ascii="Times New Roman" w:hAnsi="Times New Roman"/>
        </w:rPr>
      </w:pPr>
      <w:r w:rsidRPr="00AF1031">
        <w:rPr>
          <w:rFonts w:ascii="Times New Roman" w:hAnsi="Times New Roman"/>
          <w:b/>
        </w:rPr>
        <w:t xml:space="preserve">Skuteczność działań doradczych i szkoleniowych </w:t>
      </w:r>
    </w:p>
    <w:p w14:paraId="12AC1377" w14:textId="77777777" w:rsidR="00B375BE" w:rsidRPr="00AF1031" w:rsidRDefault="000579F1" w:rsidP="00AF1031">
      <w:pPr>
        <w:pStyle w:val="Akapitzlist1"/>
        <w:numPr>
          <w:ilvl w:val="1"/>
          <w:numId w:val="65"/>
        </w:numPr>
        <w:spacing w:after="0" w:line="240" w:lineRule="auto"/>
        <w:ind w:left="709"/>
        <w:jc w:val="both"/>
        <w:rPr>
          <w:rFonts w:ascii="Times New Roman" w:hAnsi="Times New Roman"/>
          <w:u w:val="single"/>
        </w:rPr>
      </w:pPr>
      <w:r w:rsidRPr="00AF1031">
        <w:rPr>
          <w:rFonts w:ascii="Times New Roman" w:hAnsi="Times New Roman"/>
        </w:rPr>
        <w:t>Ewaluacja efektów (</w:t>
      </w:r>
      <w:r w:rsidRPr="00AF1031">
        <w:rPr>
          <w:rFonts w:ascii="Times New Roman" w:hAnsi="Times New Roman"/>
          <w:i/>
        </w:rPr>
        <w:t>ex post</w:t>
      </w:r>
      <w:r w:rsidRPr="00AF1031">
        <w:rPr>
          <w:rFonts w:ascii="Times New Roman" w:hAnsi="Times New Roman"/>
        </w:rPr>
        <w:t xml:space="preserve"> - przeprowadzona zostanie na koniec 2023):</w:t>
      </w:r>
    </w:p>
    <w:p w14:paraId="6E736CC8" w14:textId="77777777" w:rsidR="00B375BE" w:rsidRPr="00AF1031" w:rsidRDefault="000579F1" w:rsidP="00AF1031">
      <w:pPr>
        <w:pStyle w:val="Akapitzlist1"/>
        <w:numPr>
          <w:ilvl w:val="1"/>
          <w:numId w:val="74"/>
        </w:numPr>
        <w:spacing w:after="0" w:line="240" w:lineRule="auto"/>
        <w:jc w:val="both"/>
        <w:rPr>
          <w:rFonts w:ascii="Times New Roman" w:hAnsi="Times New Roman"/>
          <w:u w:val="single"/>
        </w:rPr>
      </w:pPr>
      <w:r w:rsidRPr="00AF1031">
        <w:rPr>
          <w:rFonts w:ascii="Times New Roman" w:hAnsi="Times New Roman"/>
          <w:b/>
        </w:rPr>
        <w:t xml:space="preserve">skuteczności </w:t>
      </w:r>
    </w:p>
    <w:p w14:paraId="5D212978" w14:textId="77777777" w:rsidR="00B375BE" w:rsidRPr="00AF1031" w:rsidRDefault="000579F1" w:rsidP="00AF1031">
      <w:pPr>
        <w:pStyle w:val="Akapitzlist1"/>
        <w:numPr>
          <w:ilvl w:val="1"/>
          <w:numId w:val="74"/>
        </w:numPr>
        <w:spacing w:after="0" w:line="240" w:lineRule="auto"/>
        <w:jc w:val="both"/>
        <w:rPr>
          <w:rFonts w:ascii="Times New Roman" w:hAnsi="Times New Roman"/>
          <w:u w:val="single"/>
        </w:rPr>
      </w:pPr>
      <w:r w:rsidRPr="00AF1031">
        <w:rPr>
          <w:rFonts w:ascii="Times New Roman" w:hAnsi="Times New Roman"/>
          <w:b/>
        </w:rPr>
        <w:t>użyteczności</w:t>
      </w:r>
    </w:p>
    <w:p w14:paraId="5C40C153" w14:textId="77777777" w:rsidR="00B375BE" w:rsidRPr="00AF1031" w:rsidRDefault="000579F1" w:rsidP="00AF1031">
      <w:pPr>
        <w:pStyle w:val="Akapitzlist1"/>
        <w:numPr>
          <w:ilvl w:val="1"/>
          <w:numId w:val="74"/>
        </w:numPr>
        <w:spacing w:after="0" w:line="240" w:lineRule="auto"/>
        <w:jc w:val="both"/>
        <w:rPr>
          <w:rFonts w:ascii="Times New Roman" w:hAnsi="Times New Roman"/>
          <w:u w:val="single"/>
        </w:rPr>
      </w:pPr>
      <w:r w:rsidRPr="00AF1031">
        <w:rPr>
          <w:rFonts w:ascii="Times New Roman" w:hAnsi="Times New Roman"/>
          <w:b/>
        </w:rPr>
        <w:t>efektywności</w:t>
      </w:r>
    </w:p>
    <w:p w14:paraId="3B457A19" w14:textId="77777777" w:rsidR="00B375BE" w:rsidRPr="00AF1031" w:rsidRDefault="000579F1" w:rsidP="00AF1031">
      <w:pPr>
        <w:pStyle w:val="Akapitzlist1"/>
        <w:numPr>
          <w:ilvl w:val="1"/>
          <w:numId w:val="74"/>
        </w:numPr>
        <w:spacing w:after="0" w:line="240" w:lineRule="auto"/>
        <w:jc w:val="both"/>
        <w:rPr>
          <w:rFonts w:ascii="Times New Roman" w:hAnsi="Times New Roman"/>
          <w:u w:val="single"/>
        </w:rPr>
      </w:pPr>
      <w:r w:rsidRPr="00AF1031">
        <w:rPr>
          <w:rFonts w:ascii="Times New Roman" w:hAnsi="Times New Roman"/>
          <w:b/>
        </w:rPr>
        <w:t>trwałości</w:t>
      </w:r>
      <w:r w:rsidRPr="00AF1031">
        <w:rPr>
          <w:rFonts w:ascii="Times New Roman" w:hAnsi="Times New Roman"/>
        </w:rPr>
        <w:t xml:space="preserve"> wdrożonych rozwiązań na cały obszar LSR.</w:t>
      </w:r>
    </w:p>
    <w:p w14:paraId="7369EEF7"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b/>
        </w:rPr>
        <w:t>Zarząd</w:t>
      </w:r>
      <w:r w:rsidRPr="00AF1031">
        <w:rPr>
          <w:rFonts w:ascii="Times New Roman" w:hAnsi="Times New Roman"/>
        </w:rPr>
        <w:t xml:space="preserve"> wykonuje ewaluacje </w:t>
      </w:r>
      <w:r w:rsidRPr="00AF1031">
        <w:rPr>
          <w:rFonts w:ascii="Times New Roman" w:hAnsi="Times New Roman"/>
          <w:i/>
        </w:rPr>
        <w:t xml:space="preserve">on </w:t>
      </w:r>
      <w:proofErr w:type="spellStart"/>
      <w:r w:rsidRPr="00AF1031">
        <w:rPr>
          <w:rFonts w:ascii="Times New Roman" w:hAnsi="Times New Roman"/>
          <w:i/>
        </w:rPr>
        <w:t>going</w:t>
      </w:r>
      <w:proofErr w:type="spellEnd"/>
      <w:r w:rsidRPr="00AF1031">
        <w:rPr>
          <w:rFonts w:ascii="Times New Roman" w:hAnsi="Times New Roman"/>
        </w:rPr>
        <w:t xml:space="preserve"> (metodyka w rozdziale XI), a jej wyniki, wraz z propozycją wdrożenia rekomendacji (plan wdrożenia rekomendacji) prezentuje Komisji Rewizyjnej, która na ich podstawie podejmuje decyzje w sprawie wdrożenia rekomendacji bądź przeprowadzenia aktualizacji LSR.</w:t>
      </w:r>
    </w:p>
    <w:p w14:paraId="42016A6C"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rPr>
        <w:lastRenderedPageBreak/>
        <w:t>Raport ewaluacyjny wraz z propozycją aktualizacji są przedstawiane Walnemu Zebraniu Członków Stowarzyszenia.</w:t>
      </w:r>
    </w:p>
    <w:p w14:paraId="4B5C9244"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rPr>
        <w:t xml:space="preserve">Ewaluacja </w:t>
      </w:r>
      <w:r w:rsidRPr="00AF1031">
        <w:rPr>
          <w:rFonts w:ascii="Times New Roman" w:hAnsi="Times New Roman"/>
          <w:i/>
        </w:rPr>
        <w:t>ex post</w:t>
      </w:r>
      <w:r w:rsidRPr="00AF1031">
        <w:rPr>
          <w:rFonts w:ascii="Times New Roman" w:hAnsi="Times New Roman"/>
        </w:rPr>
        <w:t xml:space="preserve"> ma charakter poznawczy a także służy ulepszeniu przyszłych interwencji. </w:t>
      </w:r>
    </w:p>
    <w:p w14:paraId="39641D29" w14:textId="77777777" w:rsidR="00B375BE" w:rsidRPr="00AF1031" w:rsidRDefault="00B375BE" w:rsidP="00AF1031">
      <w:pPr>
        <w:pStyle w:val="Akapitzlist1"/>
        <w:spacing w:after="0" w:line="240" w:lineRule="auto"/>
        <w:ind w:left="360"/>
        <w:jc w:val="both"/>
        <w:rPr>
          <w:rFonts w:ascii="Times New Roman" w:hAnsi="Times New Roman"/>
        </w:rPr>
      </w:pPr>
    </w:p>
    <w:p w14:paraId="50BF7B4B"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Cześć V – Upowszechnianie wyników</w:t>
      </w:r>
    </w:p>
    <w:p w14:paraId="5CE9DE6F"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Monitoring jest związany z bieżącym zarządzaniem, więc upowszechnieniu podlegają głównie raporty monitoringowe, które prezentowane są corocznie Walnemu Zebraniu Członków Stowarzyszenia.</w:t>
      </w:r>
    </w:p>
    <w:p w14:paraId="130741A3"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 xml:space="preserve">Ewaluacja </w:t>
      </w:r>
      <w:r w:rsidRPr="00AF1031">
        <w:rPr>
          <w:rFonts w:ascii="Times New Roman" w:hAnsi="Times New Roman"/>
          <w:i/>
        </w:rPr>
        <w:t xml:space="preserve">on </w:t>
      </w:r>
      <w:proofErr w:type="spellStart"/>
      <w:r w:rsidRPr="00AF1031">
        <w:rPr>
          <w:rFonts w:ascii="Times New Roman" w:hAnsi="Times New Roman"/>
          <w:i/>
        </w:rPr>
        <w:t>going</w:t>
      </w:r>
      <w:proofErr w:type="spellEnd"/>
      <w:r w:rsidRPr="00AF1031">
        <w:rPr>
          <w:rFonts w:ascii="Times New Roman" w:hAnsi="Times New Roman"/>
        </w:rPr>
        <w:t xml:space="preserve"> służy wsparciu procesu monitorowania i zarządzania LSR, dlatego głównym odbiorcom jej wyników jest Zarząd. Ewaluacja </w:t>
      </w:r>
      <w:r w:rsidRPr="00AF1031">
        <w:rPr>
          <w:rFonts w:ascii="Times New Roman" w:hAnsi="Times New Roman"/>
          <w:i/>
        </w:rPr>
        <w:t>ex post</w:t>
      </w:r>
      <w:r w:rsidRPr="00AF1031">
        <w:rPr>
          <w:rFonts w:ascii="Times New Roman" w:hAnsi="Times New Roman"/>
        </w:rPr>
        <w:t xml:space="preserve"> ma na celu poinformowanie społeczności lokalnej o rzeczywistych i końcowych efektach wdrażania LSR, zatem prezentowana będzie jak najszerzej, poprzez stronę LGD, publikacje i spotkania dla mieszkańców. </w:t>
      </w:r>
    </w:p>
    <w:p w14:paraId="186DC09E" w14:textId="77777777" w:rsidR="00B375BE" w:rsidRPr="00A81EFD" w:rsidRDefault="00B375BE" w:rsidP="00A81EFD">
      <w:pPr>
        <w:rPr>
          <w:rFonts w:ascii="Times New Roman" w:hAnsi="Times New Roman"/>
          <w:b/>
          <w:color w:val="FFFFFF"/>
        </w:rPr>
        <w:sectPr w:rsidR="00B375BE" w:rsidRPr="00A81EFD">
          <w:footerReference w:type="default" r:id="rId25"/>
          <w:type w:val="nextColumn"/>
          <w:pgSz w:w="11906" w:h="16838"/>
          <w:pgMar w:top="680" w:right="680" w:bottom="680" w:left="680" w:header="709" w:footer="708" w:gutter="0"/>
          <w:cols w:space="708"/>
          <w:docGrid w:linePitch="360"/>
        </w:sectPr>
      </w:pPr>
    </w:p>
    <w:p w14:paraId="45831BEE"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lastRenderedPageBreak/>
        <w:t>ZAŁĄCZNIK NR 3: PLAN DZIAŁANIA</w:t>
      </w:r>
    </w:p>
    <w:tbl>
      <w:tblPr>
        <w:tblW w:w="15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97"/>
        <w:gridCol w:w="1412"/>
        <w:gridCol w:w="704"/>
        <w:gridCol w:w="141"/>
        <w:gridCol w:w="709"/>
        <w:gridCol w:w="1067"/>
        <w:gridCol w:w="23"/>
        <w:gridCol w:w="686"/>
        <w:gridCol w:w="6"/>
        <w:gridCol w:w="17"/>
        <w:gridCol w:w="895"/>
        <w:gridCol w:w="143"/>
        <w:gridCol w:w="919"/>
        <w:gridCol w:w="23"/>
        <w:gridCol w:w="551"/>
        <w:gridCol w:w="219"/>
        <w:gridCol w:w="17"/>
        <w:gridCol w:w="473"/>
        <w:gridCol w:w="11"/>
        <w:gridCol w:w="355"/>
        <w:gridCol w:w="764"/>
        <w:gridCol w:w="296"/>
        <w:gridCol w:w="16"/>
        <w:gridCol w:w="659"/>
        <w:gridCol w:w="49"/>
        <w:gridCol w:w="25"/>
        <w:gridCol w:w="1052"/>
        <w:gridCol w:w="20"/>
        <w:gridCol w:w="16"/>
        <w:gridCol w:w="711"/>
        <w:gridCol w:w="16"/>
        <w:gridCol w:w="17"/>
        <w:gridCol w:w="221"/>
        <w:gridCol w:w="742"/>
        <w:gridCol w:w="24"/>
      </w:tblGrid>
      <w:tr w:rsidR="00AA4BC3" w:rsidRPr="00AF1031" w14:paraId="32076FF7" w14:textId="77777777" w:rsidTr="000E7DFE">
        <w:trPr>
          <w:gridAfter w:val="1"/>
          <w:wAfter w:w="24" w:type="dxa"/>
          <w:trHeight w:val="300"/>
          <w:jc w:val="center"/>
        </w:trPr>
        <w:tc>
          <w:tcPr>
            <w:tcW w:w="15372" w:type="dxa"/>
            <w:gridSpan w:val="34"/>
            <w:shd w:val="clear" w:color="auto" w:fill="92D050"/>
            <w:vAlign w:val="bottom"/>
          </w:tcPr>
          <w:p w14:paraId="51D34B95" w14:textId="77777777" w:rsidR="00AA4BC3" w:rsidRPr="00AF1031" w:rsidRDefault="00AA4BC3" w:rsidP="00AA4BC3">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FFFFFF"/>
                <w:lang w:eastAsia="pl-PL"/>
              </w:rPr>
              <w:t>PLAN DZIAŁANIA</w:t>
            </w:r>
          </w:p>
        </w:tc>
      </w:tr>
      <w:tr w:rsidR="00AA4BC3" w:rsidRPr="00AF1031" w14:paraId="2DB826AE" w14:textId="77777777" w:rsidTr="00283128">
        <w:trPr>
          <w:gridAfter w:val="1"/>
          <w:wAfter w:w="24" w:type="dxa"/>
          <w:trHeight w:val="445"/>
          <w:jc w:val="center"/>
        </w:trPr>
        <w:tc>
          <w:tcPr>
            <w:tcW w:w="2397" w:type="dxa"/>
            <w:vMerge w:val="restart"/>
            <w:shd w:val="clear" w:color="auto" w:fill="C5E0B3"/>
            <w:vAlign w:val="center"/>
          </w:tcPr>
          <w:p w14:paraId="625F3297" w14:textId="77777777" w:rsidR="00AA4BC3" w:rsidRPr="00AF1031" w:rsidRDefault="00AA4BC3" w:rsidP="00AA4BC3">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Cel ogólny 1</w:t>
            </w:r>
          </w:p>
        </w:tc>
        <w:tc>
          <w:tcPr>
            <w:tcW w:w="1412" w:type="dxa"/>
            <w:shd w:val="clear" w:color="auto" w:fill="E2EFD9"/>
            <w:vAlign w:val="center"/>
          </w:tcPr>
          <w:p w14:paraId="7924BF37" w14:textId="77777777" w:rsidR="00AA4BC3" w:rsidRPr="00AF1031" w:rsidRDefault="00AA4BC3" w:rsidP="00AA4BC3">
            <w:pPr>
              <w:spacing w:after="0" w:line="240" w:lineRule="auto"/>
              <w:jc w:val="center"/>
              <w:rPr>
                <w:rFonts w:ascii="Times New Roman" w:eastAsia="Times New Roman" w:hAnsi="Times New Roman"/>
                <w:b/>
                <w:lang w:eastAsia="pl-PL"/>
              </w:rPr>
            </w:pPr>
            <w:r w:rsidRPr="00AF1031">
              <w:rPr>
                <w:rFonts w:ascii="Times New Roman" w:eastAsia="Times New Roman" w:hAnsi="Times New Roman"/>
                <w:b/>
                <w:lang w:eastAsia="pl-PL"/>
              </w:rPr>
              <w:t>Lata</w:t>
            </w:r>
          </w:p>
        </w:tc>
        <w:tc>
          <w:tcPr>
            <w:tcW w:w="2644" w:type="dxa"/>
            <w:gridSpan w:val="5"/>
            <w:shd w:val="clear" w:color="auto" w:fill="E2EFD9"/>
            <w:vAlign w:val="center"/>
          </w:tcPr>
          <w:p w14:paraId="11C8A48F" w14:textId="77777777" w:rsidR="00AA4BC3" w:rsidRPr="00AF1031" w:rsidRDefault="00AA4BC3" w:rsidP="00AA4BC3">
            <w:pPr>
              <w:spacing w:after="0" w:line="240" w:lineRule="auto"/>
              <w:jc w:val="center"/>
              <w:rPr>
                <w:rFonts w:ascii="Times New Roman" w:eastAsia="Times New Roman" w:hAnsi="Times New Roman"/>
                <w:b/>
                <w:lang w:eastAsia="pl-PL"/>
              </w:rPr>
            </w:pPr>
            <w:r w:rsidRPr="00AF1031">
              <w:rPr>
                <w:rFonts w:ascii="Times New Roman" w:eastAsia="Times New Roman" w:hAnsi="Times New Roman"/>
                <w:b/>
                <w:lang w:eastAsia="pl-PL"/>
              </w:rPr>
              <w:t>2016-2018</w:t>
            </w:r>
          </w:p>
        </w:tc>
        <w:tc>
          <w:tcPr>
            <w:tcW w:w="2666" w:type="dxa"/>
            <w:gridSpan w:val="6"/>
            <w:shd w:val="clear" w:color="auto" w:fill="E2EFD9"/>
            <w:vAlign w:val="center"/>
          </w:tcPr>
          <w:p w14:paraId="595DB3ED" w14:textId="77777777" w:rsidR="00AA4BC3" w:rsidRPr="00AF1031" w:rsidRDefault="00AA4BC3" w:rsidP="00AA4BC3">
            <w:pPr>
              <w:spacing w:after="0" w:line="240" w:lineRule="auto"/>
              <w:jc w:val="center"/>
              <w:rPr>
                <w:rFonts w:ascii="Times New Roman" w:eastAsia="Times New Roman" w:hAnsi="Times New Roman"/>
                <w:b/>
                <w:lang w:eastAsia="pl-PL"/>
              </w:rPr>
            </w:pPr>
            <w:r w:rsidRPr="00AF1031">
              <w:rPr>
                <w:rFonts w:ascii="Times New Roman" w:eastAsia="Times New Roman" w:hAnsi="Times New Roman"/>
                <w:b/>
                <w:lang w:eastAsia="pl-PL"/>
              </w:rPr>
              <w:t>2019-2021</w:t>
            </w:r>
          </w:p>
        </w:tc>
        <w:tc>
          <w:tcPr>
            <w:tcW w:w="2709" w:type="dxa"/>
            <w:gridSpan w:val="9"/>
            <w:shd w:val="clear" w:color="auto" w:fill="E2EFD9"/>
            <w:vAlign w:val="center"/>
          </w:tcPr>
          <w:p w14:paraId="7ACC6ADA" w14:textId="77777777" w:rsidR="00AA4BC3" w:rsidRPr="00AF1031" w:rsidRDefault="00AA4BC3" w:rsidP="00AA4BC3">
            <w:pPr>
              <w:spacing w:after="0" w:line="240" w:lineRule="auto"/>
              <w:jc w:val="center"/>
              <w:rPr>
                <w:rFonts w:ascii="Times New Roman" w:eastAsia="Times New Roman" w:hAnsi="Times New Roman"/>
                <w:b/>
                <w:lang w:eastAsia="pl-PL"/>
              </w:rPr>
            </w:pPr>
            <w:r w:rsidRPr="00AF1031">
              <w:rPr>
                <w:rFonts w:ascii="Times New Roman" w:eastAsia="Times New Roman" w:hAnsi="Times New Roman"/>
                <w:b/>
                <w:lang w:eastAsia="pl-PL"/>
              </w:rPr>
              <w:t>2022-2023</w:t>
            </w:r>
          </w:p>
        </w:tc>
        <w:tc>
          <w:tcPr>
            <w:tcW w:w="1821" w:type="dxa"/>
            <w:gridSpan w:val="6"/>
            <w:shd w:val="clear" w:color="auto" w:fill="E2EFD9"/>
            <w:vAlign w:val="center"/>
          </w:tcPr>
          <w:p w14:paraId="0F2C32A5" w14:textId="77777777" w:rsidR="00AA4BC3" w:rsidRPr="00AF1031" w:rsidRDefault="00AA4BC3" w:rsidP="00AA4BC3">
            <w:pPr>
              <w:spacing w:after="0" w:line="240" w:lineRule="auto"/>
              <w:jc w:val="center"/>
              <w:rPr>
                <w:rFonts w:ascii="Times New Roman" w:eastAsia="Times New Roman" w:hAnsi="Times New Roman"/>
                <w:b/>
                <w:lang w:eastAsia="pl-PL"/>
              </w:rPr>
            </w:pPr>
            <w:r w:rsidRPr="00AF1031">
              <w:rPr>
                <w:rFonts w:ascii="Times New Roman" w:eastAsia="Times New Roman" w:hAnsi="Times New Roman"/>
                <w:b/>
                <w:lang w:eastAsia="pl-PL"/>
              </w:rPr>
              <w:t>Razem 2016-2023</w:t>
            </w:r>
          </w:p>
        </w:tc>
        <w:tc>
          <w:tcPr>
            <w:tcW w:w="727" w:type="dxa"/>
            <w:gridSpan w:val="2"/>
            <w:shd w:val="clear" w:color="auto" w:fill="C5E0B3"/>
            <w:vAlign w:val="center"/>
          </w:tcPr>
          <w:p w14:paraId="2D9FAAC0" w14:textId="77777777" w:rsidR="00AA4BC3" w:rsidRPr="00234709" w:rsidRDefault="00AA4BC3" w:rsidP="00AA4BC3">
            <w:pPr>
              <w:spacing w:after="0" w:line="240" w:lineRule="auto"/>
              <w:jc w:val="center"/>
              <w:rPr>
                <w:rFonts w:ascii="Times New Roman" w:eastAsia="Times New Roman" w:hAnsi="Times New Roman"/>
                <w:b/>
                <w:color w:val="FFFFFF"/>
                <w:sz w:val="18"/>
                <w:lang w:eastAsia="pl-PL"/>
              </w:rPr>
            </w:pPr>
            <w:r w:rsidRPr="00234709">
              <w:rPr>
                <w:rFonts w:ascii="Times New Roman" w:eastAsia="Times New Roman" w:hAnsi="Times New Roman"/>
                <w:b/>
                <w:color w:val="FFFFFF"/>
                <w:sz w:val="18"/>
                <w:lang w:eastAsia="pl-PL"/>
              </w:rPr>
              <w:t>Program</w:t>
            </w:r>
          </w:p>
        </w:tc>
        <w:tc>
          <w:tcPr>
            <w:tcW w:w="996" w:type="dxa"/>
            <w:gridSpan w:val="4"/>
            <w:shd w:val="clear" w:color="auto" w:fill="C5E0B3"/>
            <w:vAlign w:val="center"/>
          </w:tcPr>
          <w:p w14:paraId="6166542D" w14:textId="77777777" w:rsidR="00AA4BC3" w:rsidRPr="00234709" w:rsidRDefault="00AA4BC3" w:rsidP="00AA4BC3">
            <w:pPr>
              <w:spacing w:after="0" w:line="240" w:lineRule="auto"/>
              <w:jc w:val="center"/>
              <w:rPr>
                <w:rFonts w:ascii="Times New Roman" w:eastAsia="Times New Roman" w:hAnsi="Times New Roman"/>
                <w:b/>
                <w:color w:val="FFFFFF"/>
                <w:sz w:val="18"/>
                <w:lang w:eastAsia="pl-PL"/>
              </w:rPr>
            </w:pPr>
            <w:r w:rsidRPr="00234709">
              <w:rPr>
                <w:rFonts w:ascii="Times New Roman" w:eastAsia="Times New Roman" w:hAnsi="Times New Roman"/>
                <w:b/>
                <w:color w:val="FFFFFF"/>
                <w:sz w:val="18"/>
                <w:lang w:eastAsia="pl-PL"/>
              </w:rPr>
              <w:t>Poddziałanie/ zakres Programu</w:t>
            </w:r>
          </w:p>
        </w:tc>
      </w:tr>
      <w:tr w:rsidR="001E3FF8" w:rsidRPr="00AF1031" w14:paraId="65C7FF17" w14:textId="77777777" w:rsidTr="00CA4091">
        <w:trPr>
          <w:gridAfter w:val="1"/>
          <w:wAfter w:w="24" w:type="dxa"/>
          <w:trHeight w:val="1015"/>
          <w:jc w:val="center"/>
        </w:trPr>
        <w:tc>
          <w:tcPr>
            <w:tcW w:w="2397" w:type="dxa"/>
            <w:vMerge/>
            <w:shd w:val="clear" w:color="auto" w:fill="C5E0B3"/>
            <w:vAlign w:val="center"/>
          </w:tcPr>
          <w:p w14:paraId="0CB09D02" w14:textId="77777777" w:rsidR="00AA4BC3" w:rsidRPr="00AF1031" w:rsidRDefault="00AA4BC3" w:rsidP="00AA4BC3">
            <w:pPr>
              <w:spacing w:after="0" w:line="240" w:lineRule="auto"/>
              <w:rPr>
                <w:rFonts w:ascii="Times New Roman" w:eastAsia="Times New Roman" w:hAnsi="Times New Roman"/>
                <w:b/>
                <w:bCs/>
                <w:color w:val="000000"/>
                <w:lang w:eastAsia="pl-PL"/>
              </w:rPr>
            </w:pPr>
          </w:p>
        </w:tc>
        <w:tc>
          <w:tcPr>
            <w:tcW w:w="1412" w:type="dxa"/>
            <w:shd w:val="clear" w:color="auto" w:fill="E2EFD9"/>
            <w:vAlign w:val="center"/>
          </w:tcPr>
          <w:p w14:paraId="6E840740" w14:textId="77777777" w:rsidR="00AA4BC3" w:rsidRPr="00234709" w:rsidRDefault="00AA4BC3" w:rsidP="00AA4BC3">
            <w:pPr>
              <w:spacing w:after="0" w:line="240" w:lineRule="auto"/>
              <w:jc w:val="center"/>
              <w:rPr>
                <w:rFonts w:ascii="Times New Roman" w:eastAsia="Times New Roman" w:hAnsi="Times New Roman"/>
                <w:color w:val="000000"/>
                <w:sz w:val="18"/>
                <w:lang w:eastAsia="pl-PL"/>
              </w:rPr>
            </w:pPr>
            <w:r w:rsidRPr="00234709">
              <w:rPr>
                <w:rFonts w:ascii="Times New Roman" w:eastAsia="Times New Roman" w:hAnsi="Times New Roman"/>
                <w:color w:val="000000"/>
                <w:sz w:val="18"/>
                <w:lang w:eastAsia="pl-PL"/>
              </w:rPr>
              <w:t>Nazwa wskaźnika</w:t>
            </w:r>
          </w:p>
        </w:tc>
        <w:tc>
          <w:tcPr>
            <w:tcW w:w="704" w:type="dxa"/>
            <w:shd w:val="clear" w:color="auto" w:fill="E2EFD9"/>
            <w:vAlign w:val="center"/>
          </w:tcPr>
          <w:p w14:paraId="5A1724EC" w14:textId="77777777" w:rsidR="00AA4BC3" w:rsidRPr="00234709" w:rsidRDefault="00AA4BC3" w:rsidP="00AA4BC3">
            <w:pPr>
              <w:spacing w:after="0" w:line="240" w:lineRule="auto"/>
              <w:jc w:val="center"/>
              <w:rPr>
                <w:rFonts w:ascii="Times New Roman" w:eastAsia="Times New Roman" w:hAnsi="Times New Roman"/>
                <w:color w:val="000000"/>
                <w:sz w:val="18"/>
                <w:lang w:eastAsia="pl-PL"/>
              </w:rPr>
            </w:pPr>
            <w:r w:rsidRPr="00234709">
              <w:rPr>
                <w:rFonts w:ascii="Times New Roman" w:eastAsia="Times New Roman" w:hAnsi="Times New Roman"/>
                <w:color w:val="000000"/>
                <w:sz w:val="18"/>
                <w:lang w:eastAsia="pl-PL"/>
              </w:rPr>
              <w:t>Wartość z jednostką miary</w:t>
            </w:r>
          </w:p>
        </w:tc>
        <w:tc>
          <w:tcPr>
            <w:tcW w:w="850" w:type="dxa"/>
            <w:gridSpan w:val="2"/>
            <w:shd w:val="clear" w:color="auto" w:fill="E2EFD9"/>
            <w:vAlign w:val="center"/>
          </w:tcPr>
          <w:p w14:paraId="44F0698B" w14:textId="77777777" w:rsidR="00AA4BC3" w:rsidRPr="00234709" w:rsidRDefault="00AA4BC3" w:rsidP="00AA4BC3">
            <w:pPr>
              <w:spacing w:after="0" w:line="240" w:lineRule="auto"/>
              <w:jc w:val="center"/>
              <w:rPr>
                <w:rFonts w:ascii="Times New Roman" w:eastAsia="Times New Roman" w:hAnsi="Times New Roman"/>
                <w:color w:val="000000"/>
                <w:sz w:val="18"/>
                <w:lang w:eastAsia="pl-PL"/>
              </w:rPr>
            </w:pPr>
            <w:r w:rsidRPr="00234709">
              <w:rPr>
                <w:rFonts w:ascii="Times New Roman" w:eastAsia="Times New Roman" w:hAnsi="Times New Roman"/>
                <w:color w:val="000000"/>
                <w:sz w:val="18"/>
                <w:lang w:eastAsia="pl-PL"/>
              </w:rPr>
              <w:t>% realizacji wskaźnika narastająco</w:t>
            </w:r>
          </w:p>
        </w:tc>
        <w:tc>
          <w:tcPr>
            <w:tcW w:w="1090" w:type="dxa"/>
            <w:gridSpan w:val="2"/>
            <w:shd w:val="clear" w:color="auto" w:fill="E2EFD9"/>
            <w:vAlign w:val="center"/>
          </w:tcPr>
          <w:p w14:paraId="560DE458" w14:textId="77777777" w:rsidR="00AA4BC3" w:rsidRPr="00234709" w:rsidRDefault="00AA4BC3" w:rsidP="00AA4BC3">
            <w:pPr>
              <w:spacing w:after="0" w:line="240" w:lineRule="auto"/>
              <w:jc w:val="center"/>
              <w:rPr>
                <w:rFonts w:ascii="Times New Roman" w:eastAsia="Times New Roman" w:hAnsi="Times New Roman"/>
                <w:b/>
                <w:color w:val="000000"/>
                <w:sz w:val="18"/>
                <w:lang w:eastAsia="pl-PL"/>
              </w:rPr>
            </w:pPr>
            <w:r w:rsidRPr="00234709">
              <w:rPr>
                <w:rFonts w:ascii="Times New Roman" w:eastAsia="Times New Roman" w:hAnsi="Times New Roman"/>
                <w:b/>
                <w:color w:val="000000"/>
                <w:sz w:val="18"/>
                <w:lang w:eastAsia="pl-PL"/>
              </w:rPr>
              <w:t>Planowane wsparcie w PLN</w:t>
            </w:r>
          </w:p>
        </w:tc>
        <w:tc>
          <w:tcPr>
            <w:tcW w:w="709" w:type="dxa"/>
            <w:gridSpan w:val="3"/>
            <w:shd w:val="clear" w:color="auto" w:fill="E2EFD9"/>
            <w:vAlign w:val="center"/>
          </w:tcPr>
          <w:p w14:paraId="6DFDDE8E" w14:textId="77777777" w:rsidR="00AA4BC3" w:rsidRPr="00234709" w:rsidRDefault="00AA4BC3" w:rsidP="00AA4BC3">
            <w:pPr>
              <w:spacing w:after="0" w:line="240" w:lineRule="auto"/>
              <w:jc w:val="center"/>
              <w:rPr>
                <w:rFonts w:ascii="Times New Roman" w:eastAsia="Times New Roman" w:hAnsi="Times New Roman"/>
                <w:color w:val="000000"/>
                <w:sz w:val="18"/>
                <w:lang w:eastAsia="pl-PL"/>
              </w:rPr>
            </w:pPr>
            <w:r w:rsidRPr="00234709">
              <w:rPr>
                <w:rFonts w:ascii="Times New Roman" w:eastAsia="Times New Roman" w:hAnsi="Times New Roman"/>
                <w:color w:val="000000"/>
                <w:sz w:val="18"/>
                <w:lang w:eastAsia="pl-PL"/>
              </w:rPr>
              <w:t>Wartość z jednostką miary</w:t>
            </w:r>
          </w:p>
        </w:tc>
        <w:tc>
          <w:tcPr>
            <w:tcW w:w="895" w:type="dxa"/>
            <w:shd w:val="clear" w:color="auto" w:fill="E2EFD9"/>
            <w:vAlign w:val="center"/>
          </w:tcPr>
          <w:p w14:paraId="3F4FDE94" w14:textId="77777777" w:rsidR="00AA4BC3" w:rsidRPr="00234709" w:rsidRDefault="00AA4BC3" w:rsidP="00AA4BC3">
            <w:pPr>
              <w:spacing w:after="0" w:line="240" w:lineRule="auto"/>
              <w:jc w:val="center"/>
              <w:rPr>
                <w:rFonts w:ascii="Times New Roman" w:eastAsia="Times New Roman" w:hAnsi="Times New Roman"/>
                <w:color w:val="000000"/>
                <w:sz w:val="18"/>
                <w:lang w:eastAsia="pl-PL"/>
              </w:rPr>
            </w:pPr>
            <w:r w:rsidRPr="00234709">
              <w:rPr>
                <w:rFonts w:ascii="Times New Roman" w:eastAsia="Times New Roman" w:hAnsi="Times New Roman"/>
                <w:color w:val="000000"/>
                <w:sz w:val="18"/>
                <w:lang w:eastAsia="pl-PL"/>
              </w:rPr>
              <w:t>% realizacji wskaźnika narastająco</w:t>
            </w:r>
          </w:p>
        </w:tc>
        <w:tc>
          <w:tcPr>
            <w:tcW w:w="1062" w:type="dxa"/>
            <w:gridSpan w:val="2"/>
            <w:shd w:val="clear" w:color="auto" w:fill="E2EFD9"/>
            <w:vAlign w:val="center"/>
          </w:tcPr>
          <w:p w14:paraId="761AAA4E" w14:textId="77777777" w:rsidR="00AA4BC3" w:rsidRPr="00234709" w:rsidRDefault="00AA4BC3" w:rsidP="00AA4BC3">
            <w:pPr>
              <w:spacing w:after="0" w:line="240" w:lineRule="auto"/>
              <w:jc w:val="center"/>
              <w:rPr>
                <w:rFonts w:ascii="Times New Roman" w:eastAsia="Times New Roman" w:hAnsi="Times New Roman"/>
                <w:b/>
                <w:color w:val="000000"/>
                <w:sz w:val="18"/>
                <w:lang w:eastAsia="pl-PL"/>
              </w:rPr>
            </w:pPr>
            <w:r w:rsidRPr="00234709">
              <w:rPr>
                <w:rFonts w:ascii="Times New Roman" w:eastAsia="Times New Roman" w:hAnsi="Times New Roman"/>
                <w:b/>
                <w:color w:val="000000"/>
                <w:sz w:val="18"/>
                <w:lang w:eastAsia="pl-PL"/>
              </w:rPr>
              <w:t>Planowane wsparcie w PLN</w:t>
            </w:r>
          </w:p>
        </w:tc>
        <w:tc>
          <w:tcPr>
            <w:tcW w:w="793" w:type="dxa"/>
            <w:gridSpan w:val="3"/>
            <w:shd w:val="clear" w:color="auto" w:fill="E2EFD9"/>
            <w:vAlign w:val="center"/>
          </w:tcPr>
          <w:p w14:paraId="78046AAB" w14:textId="77777777" w:rsidR="00AA4BC3" w:rsidRPr="00234709" w:rsidRDefault="00AA4BC3" w:rsidP="00AA4BC3">
            <w:pPr>
              <w:spacing w:after="0" w:line="240" w:lineRule="auto"/>
              <w:jc w:val="center"/>
              <w:rPr>
                <w:rFonts w:ascii="Times New Roman" w:eastAsia="Times New Roman" w:hAnsi="Times New Roman"/>
                <w:color w:val="000000"/>
                <w:sz w:val="18"/>
                <w:lang w:eastAsia="pl-PL"/>
              </w:rPr>
            </w:pPr>
            <w:r w:rsidRPr="00234709">
              <w:rPr>
                <w:rFonts w:ascii="Times New Roman" w:eastAsia="Times New Roman" w:hAnsi="Times New Roman"/>
                <w:color w:val="000000"/>
                <w:sz w:val="18"/>
                <w:lang w:eastAsia="pl-PL"/>
              </w:rPr>
              <w:t>Wartość z jednostką miary</w:t>
            </w:r>
          </w:p>
        </w:tc>
        <w:tc>
          <w:tcPr>
            <w:tcW w:w="856" w:type="dxa"/>
            <w:gridSpan w:val="4"/>
            <w:shd w:val="clear" w:color="auto" w:fill="E2EFD9"/>
            <w:vAlign w:val="center"/>
          </w:tcPr>
          <w:p w14:paraId="5C7D1788" w14:textId="77777777" w:rsidR="00AA4BC3" w:rsidRPr="00234709" w:rsidRDefault="00AA4BC3" w:rsidP="00AA4BC3">
            <w:pPr>
              <w:spacing w:after="0" w:line="240" w:lineRule="auto"/>
              <w:jc w:val="center"/>
              <w:rPr>
                <w:rFonts w:ascii="Times New Roman" w:eastAsia="Times New Roman" w:hAnsi="Times New Roman"/>
                <w:color w:val="000000"/>
                <w:sz w:val="18"/>
                <w:lang w:eastAsia="pl-PL"/>
              </w:rPr>
            </w:pPr>
            <w:r w:rsidRPr="00234709">
              <w:rPr>
                <w:rFonts w:ascii="Times New Roman" w:eastAsia="Times New Roman" w:hAnsi="Times New Roman"/>
                <w:color w:val="000000"/>
                <w:sz w:val="18"/>
                <w:lang w:eastAsia="pl-PL"/>
              </w:rPr>
              <w:t>% realizacji wskaźnika narastająco</w:t>
            </w:r>
          </w:p>
        </w:tc>
        <w:tc>
          <w:tcPr>
            <w:tcW w:w="1060" w:type="dxa"/>
            <w:gridSpan w:val="2"/>
            <w:shd w:val="clear" w:color="auto" w:fill="E2EFD9"/>
            <w:vAlign w:val="center"/>
          </w:tcPr>
          <w:p w14:paraId="45FCAE86" w14:textId="77777777" w:rsidR="00AA4BC3" w:rsidRPr="00234709" w:rsidRDefault="00AA4BC3" w:rsidP="00AA4BC3">
            <w:pPr>
              <w:spacing w:after="0" w:line="240" w:lineRule="auto"/>
              <w:jc w:val="center"/>
              <w:rPr>
                <w:rFonts w:ascii="Times New Roman" w:eastAsia="Times New Roman" w:hAnsi="Times New Roman"/>
                <w:b/>
                <w:color w:val="000000"/>
                <w:sz w:val="18"/>
                <w:lang w:eastAsia="pl-PL"/>
              </w:rPr>
            </w:pPr>
            <w:r w:rsidRPr="00234709">
              <w:rPr>
                <w:rFonts w:ascii="Times New Roman" w:eastAsia="Times New Roman" w:hAnsi="Times New Roman"/>
                <w:b/>
                <w:color w:val="000000"/>
                <w:sz w:val="18"/>
                <w:lang w:eastAsia="pl-PL"/>
              </w:rPr>
              <w:t>Planowane wsparcie w PLN</w:t>
            </w:r>
          </w:p>
        </w:tc>
        <w:tc>
          <w:tcPr>
            <w:tcW w:w="749" w:type="dxa"/>
            <w:gridSpan w:val="4"/>
            <w:shd w:val="clear" w:color="auto" w:fill="E2EFD9"/>
            <w:vAlign w:val="center"/>
          </w:tcPr>
          <w:p w14:paraId="09C016A9" w14:textId="77777777" w:rsidR="00AA4BC3" w:rsidRPr="00234709" w:rsidRDefault="00AA4BC3" w:rsidP="00AA4BC3">
            <w:pPr>
              <w:spacing w:after="0" w:line="240" w:lineRule="auto"/>
              <w:jc w:val="center"/>
              <w:rPr>
                <w:rFonts w:ascii="Times New Roman" w:eastAsia="Times New Roman" w:hAnsi="Times New Roman"/>
                <w:color w:val="000000"/>
                <w:sz w:val="18"/>
                <w:lang w:eastAsia="pl-PL"/>
              </w:rPr>
            </w:pPr>
            <w:r w:rsidRPr="00234709">
              <w:rPr>
                <w:rFonts w:ascii="Times New Roman" w:eastAsia="Times New Roman" w:hAnsi="Times New Roman"/>
                <w:color w:val="000000"/>
                <w:sz w:val="18"/>
                <w:lang w:eastAsia="pl-PL"/>
              </w:rPr>
              <w:t>Razem wartość wskaźników</w:t>
            </w:r>
          </w:p>
        </w:tc>
        <w:tc>
          <w:tcPr>
            <w:tcW w:w="1072" w:type="dxa"/>
            <w:gridSpan w:val="2"/>
            <w:shd w:val="clear" w:color="auto" w:fill="E2EFD9"/>
            <w:vAlign w:val="center"/>
          </w:tcPr>
          <w:p w14:paraId="29320BEA" w14:textId="77777777" w:rsidR="00AA4BC3" w:rsidRPr="00234709" w:rsidRDefault="00AA4BC3" w:rsidP="00AA4BC3">
            <w:pPr>
              <w:spacing w:after="0" w:line="240" w:lineRule="auto"/>
              <w:jc w:val="center"/>
              <w:rPr>
                <w:rFonts w:ascii="Times New Roman" w:eastAsia="Times New Roman" w:hAnsi="Times New Roman"/>
                <w:b/>
                <w:color w:val="000000"/>
                <w:sz w:val="18"/>
                <w:lang w:eastAsia="pl-PL"/>
              </w:rPr>
            </w:pPr>
            <w:r w:rsidRPr="00234709">
              <w:rPr>
                <w:rFonts w:ascii="Times New Roman" w:eastAsia="Times New Roman" w:hAnsi="Times New Roman"/>
                <w:b/>
                <w:color w:val="000000"/>
                <w:sz w:val="18"/>
                <w:lang w:eastAsia="pl-PL"/>
              </w:rPr>
              <w:t>Planowane wsparcie w PLN</w:t>
            </w:r>
          </w:p>
        </w:tc>
        <w:tc>
          <w:tcPr>
            <w:tcW w:w="727" w:type="dxa"/>
            <w:gridSpan w:val="2"/>
            <w:shd w:val="clear" w:color="auto" w:fill="C5E0B3"/>
            <w:vAlign w:val="center"/>
          </w:tcPr>
          <w:p w14:paraId="7FFFE486" w14:textId="77777777" w:rsidR="00AA4BC3" w:rsidRPr="00AF1031" w:rsidRDefault="00AA4BC3" w:rsidP="00AA4BC3">
            <w:pPr>
              <w:spacing w:after="0" w:line="240" w:lineRule="auto"/>
              <w:rPr>
                <w:rFonts w:ascii="Times New Roman" w:eastAsia="Times New Roman" w:hAnsi="Times New Roman"/>
                <w:color w:val="000000"/>
                <w:lang w:eastAsia="pl-PL"/>
              </w:rPr>
            </w:pPr>
          </w:p>
        </w:tc>
        <w:tc>
          <w:tcPr>
            <w:tcW w:w="996" w:type="dxa"/>
            <w:gridSpan w:val="4"/>
            <w:shd w:val="clear" w:color="auto" w:fill="C5E0B3"/>
            <w:vAlign w:val="center"/>
          </w:tcPr>
          <w:p w14:paraId="16EEE4B0" w14:textId="77777777" w:rsidR="00AA4BC3" w:rsidRPr="00AF1031" w:rsidRDefault="00AA4BC3" w:rsidP="00AA4BC3">
            <w:pPr>
              <w:spacing w:after="0" w:line="240" w:lineRule="auto"/>
              <w:rPr>
                <w:rFonts w:ascii="Times New Roman" w:eastAsia="Times New Roman" w:hAnsi="Times New Roman"/>
                <w:color w:val="000000"/>
                <w:lang w:eastAsia="pl-PL"/>
              </w:rPr>
            </w:pPr>
          </w:p>
        </w:tc>
      </w:tr>
      <w:tr w:rsidR="00AA4BC3" w:rsidRPr="00AF1031" w14:paraId="676DBAD6" w14:textId="77777777" w:rsidTr="000E7DFE">
        <w:trPr>
          <w:gridAfter w:val="1"/>
          <w:wAfter w:w="24" w:type="dxa"/>
          <w:trHeight w:val="522"/>
          <w:jc w:val="center"/>
        </w:trPr>
        <w:tc>
          <w:tcPr>
            <w:tcW w:w="13649" w:type="dxa"/>
            <w:gridSpan w:val="28"/>
            <w:shd w:val="clear" w:color="auto" w:fill="92D050"/>
            <w:vAlign w:val="center"/>
          </w:tcPr>
          <w:p w14:paraId="4491F650" w14:textId="77777777" w:rsidR="00AA4BC3" w:rsidRPr="00AF1031" w:rsidRDefault="00AA4BC3" w:rsidP="00AA4BC3">
            <w:pPr>
              <w:spacing w:after="0" w:line="240" w:lineRule="auto"/>
              <w:rPr>
                <w:rFonts w:ascii="Times New Roman" w:eastAsia="Times New Roman" w:hAnsi="Times New Roman"/>
                <w:b/>
                <w:bCs/>
                <w:color w:val="000000"/>
                <w:lang w:eastAsia="pl-PL"/>
              </w:rPr>
            </w:pPr>
            <w:r w:rsidRPr="00AF1031">
              <w:rPr>
                <w:rFonts w:ascii="Times New Roman" w:eastAsia="Times New Roman" w:hAnsi="Times New Roman"/>
                <w:b/>
                <w:bCs/>
                <w:color w:val="FFFFFF"/>
                <w:lang w:eastAsia="pl-PL"/>
              </w:rPr>
              <w:t>CEL SZCZEGÓŁOWY 1 Kształtowanie oferty oraz warunków dla spędzania czasu wolnego mieszkańców oraz rozwój potencjału turystycznego i rekreacyjnego obszaru objętego LSR.</w:t>
            </w:r>
          </w:p>
        </w:tc>
        <w:tc>
          <w:tcPr>
            <w:tcW w:w="727" w:type="dxa"/>
            <w:gridSpan w:val="2"/>
            <w:shd w:val="clear" w:color="auto" w:fill="C5E0B3"/>
            <w:vAlign w:val="center"/>
          </w:tcPr>
          <w:p w14:paraId="2EA3368D" w14:textId="77777777" w:rsidR="00AA4BC3" w:rsidRPr="00AF1031" w:rsidRDefault="00AA4BC3" w:rsidP="00AA4BC3">
            <w:pPr>
              <w:spacing w:after="0" w:line="240" w:lineRule="auto"/>
              <w:rPr>
                <w:rFonts w:ascii="Times New Roman" w:eastAsia="Times New Roman" w:hAnsi="Times New Roman"/>
                <w:color w:val="000000"/>
                <w:lang w:eastAsia="pl-PL"/>
              </w:rPr>
            </w:pPr>
          </w:p>
        </w:tc>
        <w:tc>
          <w:tcPr>
            <w:tcW w:w="996" w:type="dxa"/>
            <w:gridSpan w:val="4"/>
            <w:shd w:val="clear" w:color="auto" w:fill="C5E0B3"/>
            <w:vAlign w:val="center"/>
          </w:tcPr>
          <w:p w14:paraId="467090BF" w14:textId="77777777" w:rsidR="00AA4BC3" w:rsidRPr="00AF1031" w:rsidRDefault="00AA4BC3" w:rsidP="00AA4BC3">
            <w:pPr>
              <w:spacing w:after="0" w:line="240" w:lineRule="auto"/>
              <w:rPr>
                <w:rFonts w:ascii="Times New Roman" w:eastAsia="Times New Roman" w:hAnsi="Times New Roman"/>
                <w:color w:val="000000"/>
                <w:lang w:eastAsia="pl-PL"/>
              </w:rPr>
            </w:pPr>
          </w:p>
        </w:tc>
      </w:tr>
      <w:tr w:rsidR="00AA4BC3" w:rsidRPr="00AF1031" w14:paraId="030C44EB" w14:textId="77777777" w:rsidTr="00283128">
        <w:trPr>
          <w:gridAfter w:val="1"/>
          <w:wAfter w:w="24" w:type="dxa"/>
          <w:cantSplit/>
          <w:trHeight w:val="1290"/>
          <w:jc w:val="center"/>
        </w:trPr>
        <w:tc>
          <w:tcPr>
            <w:tcW w:w="2397" w:type="dxa"/>
            <w:tcBorders>
              <w:bottom w:val="single" w:sz="4" w:space="0" w:color="auto"/>
            </w:tcBorders>
            <w:shd w:val="clear" w:color="auto" w:fill="C5E0B3"/>
            <w:vAlign w:val="center"/>
          </w:tcPr>
          <w:p w14:paraId="77A5A092" w14:textId="77777777" w:rsidR="00AA4BC3" w:rsidRPr="00AF1031" w:rsidRDefault="00AA4BC3" w:rsidP="00AA4BC3">
            <w:pPr>
              <w:spacing w:after="0" w:line="240" w:lineRule="auto"/>
              <w:rPr>
                <w:rFonts w:ascii="Times New Roman" w:eastAsia="Times New Roman" w:hAnsi="Times New Roman"/>
                <w:b/>
                <w:bCs/>
                <w:color w:val="000000"/>
                <w:lang w:eastAsia="pl-PL"/>
              </w:rPr>
            </w:pPr>
            <w:r w:rsidRPr="00234709">
              <w:rPr>
                <w:rFonts w:ascii="Times New Roman" w:eastAsia="Times New Roman" w:hAnsi="Times New Roman"/>
                <w:b/>
                <w:bCs/>
                <w:color w:val="000000"/>
                <w:sz w:val="20"/>
                <w:lang w:eastAsia="pl-PL"/>
              </w:rPr>
              <w:t>Przedsięwzięcie 1.1 Rozwój oferty czasu wolnego dla mieszkańców LSR, w tym grup defaworyzowanych, sprzyjający włączeniu społecznemu, poprzez budowę, przebudowę, rozbudowę, modernizację i wyposażenie</w:t>
            </w:r>
          </w:p>
        </w:tc>
        <w:tc>
          <w:tcPr>
            <w:tcW w:w="1412" w:type="dxa"/>
            <w:tcBorders>
              <w:bottom w:val="single" w:sz="4" w:space="0" w:color="auto"/>
            </w:tcBorders>
            <w:shd w:val="clear" w:color="auto" w:fill="E2EFD9"/>
            <w:vAlign w:val="center"/>
          </w:tcPr>
          <w:p w14:paraId="280DF268" w14:textId="77777777" w:rsidR="00AA4BC3" w:rsidRPr="00234709" w:rsidRDefault="00AA4BC3" w:rsidP="00AA4BC3">
            <w:pPr>
              <w:spacing w:after="0" w:line="240" w:lineRule="auto"/>
              <w:jc w:val="center"/>
              <w:rPr>
                <w:rFonts w:ascii="Times New Roman" w:eastAsia="Times New Roman" w:hAnsi="Times New Roman"/>
                <w:color w:val="000000"/>
                <w:sz w:val="20"/>
                <w:lang w:eastAsia="pl-PL"/>
              </w:rPr>
            </w:pPr>
            <w:proofErr w:type="spellStart"/>
            <w:r w:rsidRPr="00234709">
              <w:rPr>
                <w:rFonts w:ascii="Times New Roman" w:eastAsia="Times New Roman" w:hAnsi="Times New Roman"/>
                <w:b/>
                <w:color w:val="000000"/>
                <w:sz w:val="20"/>
                <w:lang w:eastAsia="pl-PL"/>
              </w:rPr>
              <w:t>Wsk</w:t>
            </w:r>
            <w:proofErr w:type="spellEnd"/>
            <w:r w:rsidRPr="00234709">
              <w:rPr>
                <w:rFonts w:ascii="Times New Roman" w:eastAsia="Times New Roman" w:hAnsi="Times New Roman"/>
                <w:b/>
                <w:color w:val="000000"/>
                <w:sz w:val="20"/>
                <w:lang w:eastAsia="pl-PL"/>
              </w:rPr>
              <w:t>. produktu</w:t>
            </w:r>
            <w:r w:rsidRPr="00234709">
              <w:rPr>
                <w:rFonts w:ascii="Times New Roman" w:eastAsia="Times New Roman" w:hAnsi="Times New Roman"/>
                <w:color w:val="000000"/>
                <w:sz w:val="20"/>
                <w:lang w:eastAsia="pl-PL"/>
              </w:rPr>
              <w:br/>
              <w:t>Liczba obiektów infrastruktury czasu wolnego objętych wsparciem</w:t>
            </w:r>
          </w:p>
        </w:tc>
        <w:tc>
          <w:tcPr>
            <w:tcW w:w="704" w:type="dxa"/>
            <w:tcBorders>
              <w:bottom w:val="single" w:sz="4" w:space="0" w:color="auto"/>
            </w:tcBorders>
            <w:shd w:val="clear" w:color="auto" w:fill="auto"/>
            <w:vAlign w:val="center"/>
          </w:tcPr>
          <w:p w14:paraId="3A1952E1" w14:textId="77777777" w:rsidR="00AA4BC3" w:rsidRPr="00A15DE0" w:rsidRDefault="00AA4BC3" w:rsidP="00AA4BC3">
            <w:pPr>
              <w:spacing w:after="0" w:line="240" w:lineRule="auto"/>
              <w:jc w:val="center"/>
              <w:rPr>
                <w:rFonts w:ascii="Times New Roman" w:eastAsia="Times New Roman" w:hAnsi="Times New Roman"/>
                <w:color w:val="000000"/>
                <w:lang w:eastAsia="pl-PL"/>
              </w:rPr>
            </w:pPr>
            <w:r w:rsidRPr="00A15DE0">
              <w:rPr>
                <w:rFonts w:ascii="Times New Roman" w:eastAsia="Times New Roman" w:hAnsi="Times New Roman"/>
                <w:color w:val="000000"/>
                <w:lang w:eastAsia="pl-PL"/>
              </w:rPr>
              <w:t>3 szt.</w:t>
            </w:r>
          </w:p>
        </w:tc>
        <w:tc>
          <w:tcPr>
            <w:tcW w:w="850" w:type="dxa"/>
            <w:gridSpan w:val="2"/>
            <w:tcBorders>
              <w:bottom w:val="single" w:sz="4" w:space="0" w:color="auto"/>
            </w:tcBorders>
            <w:shd w:val="clear" w:color="auto" w:fill="auto"/>
            <w:vAlign w:val="center"/>
          </w:tcPr>
          <w:p w14:paraId="788D4612" w14:textId="6177814A" w:rsidR="00AA4BC3" w:rsidRPr="00A15DE0" w:rsidRDefault="00A15DE0" w:rsidP="00AA4BC3">
            <w:pPr>
              <w:spacing w:after="0" w:line="240" w:lineRule="auto"/>
              <w:jc w:val="center"/>
              <w:rPr>
                <w:rFonts w:ascii="Times New Roman" w:eastAsia="Times New Roman" w:hAnsi="Times New Roman"/>
                <w:color w:val="000000"/>
                <w:lang w:eastAsia="pl-PL"/>
              </w:rPr>
            </w:pPr>
            <w:r w:rsidRPr="00A15DE0">
              <w:rPr>
                <w:rFonts w:ascii="Times New Roman" w:eastAsia="Times New Roman" w:hAnsi="Times New Roman"/>
                <w:color w:val="000000"/>
                <w:lang w:eastAsia="pl-PL"/>
              </w:rPr>
              <w:t>25</w:t>
            </w:r>
            <w:r w:rsidR="00AA4BC3" w:rsidRPr="00A15DE0">
              <w:rPr>
                <w:rFonts w:ascii="Times New Roman" w:eastAsia="Times New Roman" w:hAnsi="Times New Roman"/>
                <w:color w:val="000000"/>
                <w:lang w:eastAsia="pl-PL"/>
              </w:rPr>
              <w:t>%</w:t>
            </w:r>
          </w:p>
        </w:tc>
        <w:tc>
          <w:tcPr>
            <w:tcW w:w="1090" w:type="dxa"/>
            <w:gridSpan w:val="2"/>
            <w:tcBorders>
              <w:bottom w:val="single" w:sz="4" w:space="0" w:color="auto"/>
            </w:tcBorders>
            <w:shd w:val="clear" w:color="auto" w:fill="auto"/>
            <w:vAlign w:val="center"/>
          </w:tcPr>
          <w:p w14:paraId="5EC6138D" w14:textId="0F9891FC" w:rsidR="00AA4BC3" w:rsidRPr="00A15DE0" w:rsidRDefault="00A15DE0" w:rsidP="00AA4BC3">
            <w:pPr>
              <w:spacing w:after="0" w:line="240" w:lineRule="auto"/>
              <w:jc w:val="center"/>
              <w:rPr>
                <w:rFonts w:ascii="Times New Roman" w:eastAsia="Times New Roman" w:hAnsi="Times New Roman"/>
                <w:b/>
                <w:color w:val="000000"/>
                <w:lang w:eastAsia="pl-PL"/>
              </w:rPr>
            </w:pPr>
            <w:r w:rsidRPr="00A15DE0">
              <w:rPr>
                <w:rFonts w:ascii="Times New Roman" w:eastAsia="Times New Roman" w:hAnsi="Times New Roman"/>
                <w:b/>
                <w:color w:val="000000"/>
                <w:lang w:eastAsia="pl-PL"/>
              </w:rPr>
              <w:t>564 900</w:t>
            </w:r>
          </w:p>
        </w:tc>
        <w:tc>
          <w:tcPr>
            <w:tcW w:w="709" w:type="dxa"/>
            <w:gridSpan w:val="3"/>
            <w:tcBorders>
              <w:bottom w:val="single" w:sz="4" w:space="0" w:color="auto"/>
            </w:tcBorders>
            <w:shd w:val="clear" w:color="auto" w:fill="E2EFD9"/>
            <w:vAlign w:val="center"/>
          </w:tcPr>
          <w:p w14:paraId="6FE90187" w14:textId="7CDF7B72" w:rsidR="00AA4BC3" w:rsidRPr="00A15DE0" w:rsidRDefault="00B543A1" w:rsidP="00AA4BC3">
            <w:pPr>
              <w:spacing w:after="0" w:line="240" w:lineRule="auto"/>
              <w:jc w:val="center"/>
              <w:rPr>
                <w:rFonts w:ascii="Times New Roman" w:eastAsia="Times New Roman" w:hAnsi="Times New Roman"/>
                <w:color w:val="000000"/>
                <w:lang w:eastAsia="pl-PL"/>
              </w:rPr>
            </w:pPr>
            <w:r w:rsidRPr="00A15DE0">
              <w:rPr>
                <w:rFonts w:ascii="Times New Roman" w:eastAsia="Times New Roman" w:hAnsi="Times New Roman"/>
                <w:color w:val="000000"/>
                <w:lang w:eastAsia="pl-PL"/>
              </w:rPr>
              <w:t>6</w:t>
            </w:r>
            <w:r w:rsidR="00AA4BC3" w:rsidRPr="00A15DE0">
              <w:rPr>
                <w:rFonts w:ascii="Times New Roman" w:eastAsia="Times New Roman" w:hAnsi="Times New Roman"/>
                <w:color w:val="000000"/>
                <w:lang w:eastAsia="pl-PL"/>
              </w:rPr>
              <w:t xml:space="preserve"> szt.</w:t>
            </w:r>
          </w:p>
        </w:tc>
        <w:tc>
          <w:tcPr>
            <w:tcW w:w="895" w:type="dxa"/>
            <w:tcBorders>
              <w:bottom w:val="single" w:sz="4" w:space="0" w:color="auto"/>
            </w:tcBorders>
            <w:shd w:val="clear" w:color="auto" w:fill="E2EFD9"/>
            <w:vAlign w:val="center"/>
          </w:tcPr>
          <w:p w14:paraId="58EC9B2B" w14:textId="09FC49C9" w:rsidR="00AA4BC3" w:rsidRPr="00A15DE0" w:rsidRDefault="00A15DE0" w:rsidP="00AA4BC3">
            <w:pPr>
              <w:spacing w:after="0" w:line="240" w:lineRule="auto"/>
              <w:jc w:val="center"/>
              <w:rPr>
                <w:rFonts w:ascii="Times New Roman" w:eastAsia="Times New Roman" w:hAnsi="Times New Roman"/>
                <w:color w:val="000000"/>
                <w:lang w:eastAsia="pl-PL"/>
              </w:rPr>
            </w:pPr>
            <w:r w:rsidRPr="00A15DE0">
              <w:rPr>
                <w:rFonts w:ascii="Times New Roman" w:eastAsia="Times New Roman" w:hAnsi="Times New Roman"/>
                <w:color w:val="000000"/>
                <w:lang w:eastAsia="pl-PL"/>
              </w:rPr>
              <w:t>75,00</w:t>
            </w:r>
            <w:r w:rsidR="00AA4BC3" w:rsidRPr="00A15DE0">
              <w:rPr>
                <w:rFonts w:ascii="Times New Roman" w:eastAsia="Times New Roman" w:hAnsi="Times New Roman"/>
                <w:color w:val="000000"/>
                <w:lang w:eastAsia="pl-PL"/>
              </w:rPr>
              <w:t>%</w:t>
            </w:r>
          </w:p>
        </w:tc>
        <w:tc>
          <w:tcPr>
            <w:tcW w:w="1062" w:type="dxa"/>
            <w:gridSpan w:val="2"/>
            <w:tcBorders>
              <w:bottom w:val="single" w:sz="4" w:space="0" w:color="auto"/>
            </w:tcBorders>
            <w:shd w:val="clear" w:color="auto" w:fill="E2EFD9"/>
            <w:vAlign w:val="center"/>
          </w:tcPr>
          <w:p w14:paraId="080995AB" w14:textId="023FCDC1" w:rsidR="00AA4BC3" w:rsidRPr="00A15DE0" w:rsidRDefault="00A15DE0" w:rsidP="00AA4BC3">
            <w:pPr>
              <w:spacing w:after="0" w:line="240" w:lineRule="auto"/>
              <w:jc w:val="center"/>
              <w:rPr>
                <w:rFonts w:ascii="Times New Roman" w:eastAsia="Times New Roman" w:hAnsi="Times New Roman"/>
                <w:b/>
                <w:color w:val="000000"/>
                <w:lang w:eastAsia="pl-PL"/>
              </w:rPr>
            </w:pPr>
            <w:r w:rsidRPr="00A15DE0">
              <w:rPr>
                <w:rFonts w:ascii="Times New Roman" w:eastAsia="Times New Roman" w:hAnsi="Times New Roman"/>
                <w:b/>
                <w:color w:val="000000"/>
                <w:lang w:eastAsia="pl-PL"/>
              </w:rPr>
              <w:t>1 129 800</w:t>
            </w:r>
          </w:p>
        </w:tc>
        <w:tc>
          <w:tcPr>
            <w:tcW w:w="793" w:type="dxa"/>
            <w:gridSpan w:val="3"/>
            <w:tcBorders>
              <w:bottom w:val="single" w:sz="4" w:space="0" w:color="auto"/>
            </w:tcBorders>
            <w:shd w:val="clear" w:color="auto" w:fill="auto"/>
            <w:vAlign w:val="center"/>
          </w:tcPr>
          <w:p w14:paraId="72BF7AD0" w14:textId="38D685D4" w:rsidR="00AA4BC3" w:rsidRPr="00A15DE0" w:rsidRDefault="00AA4BC3" w:rsidP="00AA4BC3">
            <w:pPr>
              <w:spacing w:after="0" w:line="240" w:lineRule="auto"/>
              <w:jc w:val="center"/>
              <w:rPr>
                <w:rFonts w:ascii="Times New Roman" w:eastAsia="Times New Roman" w:hAnsi="Times New Roman"/>
                <w:color w:val="000000"/>
                <w:lang w:eastAsia="pl-PL"/>
              </w:rPr>
            </w:pPr>
            <w:del w:id="53" w:author="Dariusz Babijczuk" w:date="2020-01-16T15:35:00Z">
              <w:r w:rsidRPr="00A15DE0" w:rsidDel="008D3E08">
                <w:rPr>
                  <w:rFonts w:ascii="Times New Roman" w:eastAsia="Times New Roman" w:hAnsi="Times New Roman"/>
                  <w:color w:val="000000"/>
                  <w:lang w:eastAsia="pl-PL"/>
                </w:rPr>
                <w:delText xml:space="preserve">3 </w:delText>
              </w:r>
            </w:del>
            <w:commentRangeStart w:id="54"/>
            <w:ins w:id="55" w:author="Dariusz Babijczuk" w:date="2020-01-16T15:35:00Z">
              <w:r w:rsidR="008D3E08">
                <w:rPr>
                  <w:rFonts w:ascii="Times New Roman" w:eastAsia="Times New Roman" w:hAnsi="Times New Roman"/>
                  <w:color w:val="000000"/>
                  <w:lang w:eastAsia="pl-PL"/>
                </w:rPr>
                <w:t>6</w:t>
              </w:r>
            </w:ins>
            <w:commentRangeEnd w:id="54"/>
            <w:ins w:id="56" w:author="Dariusz Babijczuk" w:date="2020-01-16T15:36:00Z">
              <w:r w:rsidR="008D3E08">
                <w:rPr>
                  <w:rStyle w:val="Odwoaniedokomentarza"/>
                </w:rPr>
                <w:commentReference w:id="54"/>
              </w:r>
            </w:ins>
            <w:ins w:id="57" w:author="Dariusz Babijczuk" w:date="2020-01-16T15:35:00Z">
              <w:r w:rsidR="008D3E08" w:rsidRPr="00A15DE0">
                <w:rPr>
                  <w:rFonts w:ascii="Times New Roman" w:eastAsia="Times New Roman" w:hAnsi="Times New Roman"/>
                  <w:color w:val="000000"/>
                  <w:lang w:eastAsia="pl-PL"/>
                </w:rPr>
                <w:t xml:space="preserve"> </w:t>
              </w:r>
            </w:ins>
            <w:r w:rsidRPr="00A15DE0">
              <w:rPr>
                <w:rFonts w:ascii="Times New Roman" w:eastAsia="Times New Roman" w:hAnsi="Times New Roman"/>
                <w:color w:val="000000"/>
                <w:lang w:eastAsia="pl-PL"/>
              </w:rPr>
              <w:t xml:space="preserve">szt. </w:t>
            </w:r>
          </w:p>
        </w:tc>
        <w:tc>
          <w:tcPr>
            <w:tcW w:w="856" w:type="dxa"/>
            <w:gridSpan w:val="4"/>
            <w:tcBorders>
              <w:bottom w:val="single" w:sz="4" w:space="0" w:color="auto"/>
            </w:tcBorders>
            <w:shd w:val="clear" w:color="auto" w:fill="auto"/>
            <w:vAlign w:val="center"/>
          </w:tcPr>
          <w:p w14:paraId="36D77885" w14:textId="77777777" w:rsidR="00AA4BC3" w:rsidRPr="00A15DE0" w:rsidRDefault="00AA4BC3" w:rsidP="00AA4BC3">
            <w:pPr>
              <w:spacing w:after="0" w:line="240" w:lineRule="auto"/>
              <w:jc w:val="center"/>
              <w:rPr>
                <w:rFonts w:ascii="Times New Roman" w:eastAsia="Times New Roman" w:hAnsi="Times New Roman"/>
                <w:color w:val="000000"/>
                <w:lang w:eastAsia="pl-PL"/>
              </w:rPr>
            </w:pPr>
            <w:r w:rsidRPr="00A15DE0">
              <w:rPr>
                <w:rFonts w:ascii="Times New Roman" w:eastAsia="Times New Roman" w:hAnsi="Times New Roman"/>
                <w:color w:val="000000"/>
                <w:lang w:eastAsia="pl-PL"/>
              </w:rPr>
              <w:t>100,00%</w:t>
            </w:r>
          </w:p>
        </w:tc>
        <w:tc>
          <w:tcPr>
            <w:tcW w:w="1060" w:type="dxa"/>
            <w:gridSpan w:val="2"/>
            <w:tcBorders>
              <w:bottom w:val="single" w:sz="4" w:space="0" w:color="auto"/>
            </w:tcBorders>
            <w:shd w:val="clear" w:color="auto" w:fill="auto"/>
            <w:vAlign w:val="center"/>
          </w:tcPr>
          <w:p w14:paraId="03376302" w14:textId="5B174BF1" w:rsidR="00AA4BC3" w:rsidRPr="00A15DE0" w:rsidRDefault="00A15DE0" w:rsidP="00A15DE0">
            <w:pPr>
              <w:spacing w:after="0" w:line="240" w:lineRule="auto"/>
              <w:jc w:val="center"/>
              <w:rPr>
                <w:rFonts w:ascii="Times New Roman" w:eastAsia="Times New Roman" w:hAnsi="Times New Roman"/>
                <w:color w:val="000000"/>
                <w:lang w:eastAsia="pl-PL"/>
              </w:rPr>
            </w:pPr>
            <w:r w:rsidRPr="00A15DE0">
              <w:rPr>
                <w:rFonts w:ascii="Times New Roman" w:eastAsia="Times New Roman" w:hAnsi="Times New Roman"/>
                <w:b/>
                <w:color w:val="000000"/>
                <w:lang w:eastAsia="pl-PL"/>
              </w:rPr>
              <w:t>565 300</w:t>
            </w:r>
          </w:p>
        </w:tc>
        <w:tc>
          <w:tcPr>
            <w:tcW w:w="749" w:type="dxa"/>
            <w:gridSpan w:val="4"/>
            <w:tcBorders>
              <w:bottom w:val="single" w:sz="4" w:space="0" w:color="auto"/>
            </w:tcBorders>
            <w:shd w:val="clear" w:color="auto" w:fill="E2EFD9"/>
            <w:vAlign w:val="center"/>
          </w:tcPr>
          <w:p w14:paraId="7EDDEB49" w14:textId="5F338F36" w:rsidR="00AA4BC3" w:rsidRPr="00A15DE0" w:rsidRDefault="00AA4BC3" w:rsidP="008D3E08">
            <w:pPr>
              <w:spacing w:after="0" w:line="240" w:lineRule="auto"/>
              <w:jc w:val="center"/>
              <w:rPr>
                <w:rFonts w:ascii="Times New Roman" w:eastAsia="Times New Roman" w:hAnsi="Times New Roman"/>
                <w:color w:val="000000"/>
                <w:lang w:eastAsia="pl-PL"/>
              </w:rPr>
            </w:pPr>
            <w:del w:id="58" w:author="Dariusz Babijczuk" w:date="2020-01-16T15:36:00Z">
              <w:r w:rsidRPr="00A15DE0" w:rsidDel="008D3E08">
                <w:rPr>
                  <w:rFonts w:ascii="Times New Roman" w:eastAsia="Times New Roman" w:hAnsi="Times New Roman"/>
                  <w:color w:val="000000"/>
                  <w:lang w:eastAsia="pl-PL"/>
                </w:rPr>
                <w:delText>1</w:delText>
              </w:r>
              <w:r w:rsidR="00B543A1" w:rsidRPr="00A15DE0" w:rsidDel="008D3E08">
                <w:rPr>
                  <w:rFonts w:ascii="Times New Roman" w:eastAsia="Times New Roman" w:hAnsi="Times New Roman"/>
                  <w:color w:val="000000"/>
                  <w:lang w:eastAsia="pl-PL"/>
                </w:rPr>
                <w:delText>2</w:delText>
              </w:r>
              <w:r w:rsidRPr="00A15DE0" w:rsidDel="008D3E08">
                <w:rPr>
                  <w:rFonts w:ascii="Times New Roman" w:eastAsia="Times New Roman" w:hAnsi="Times New Roman"/>
                  <w:color w:val="000000"/>
                  <w:lang w:eastAsia="pl-PL"/>
                </w:rPr>
                <w:delText xml:space="preserve"> </w:delText>
              </w:r>
            </w:del>
            <w:commentRangeStart w:id="59"/>
            <w:ins w:id="60" w:author="Dariusz Babijczuk" w:date="2020-01-16T15:36:00Z">
              <w:r w:rsidR="008D3E08" w:rsidRPr="00A15DE0">
                <w:rPr>
                  <w:rFonts w:ascii="Times New Roman" w:eastAsia="Times New Roman" w:hAnsi="Times New Roman"/>
                  <w:color w:val="000000"/>
                  <w:lang w:eastAsia="pl-PL"/>
                </w:rPr>
                <w:t>1</w:t>
              </w:r>
              <w:r w:rsidR="008D3E08">
                <w:rPr>
                  <w:rFonts w:ascii="Times New Roman" w:eastAsia="Times New Roman" w:hAnsi="Times New Roman"/>
                  <w:color w:val="000000"/>
                  <w:lang w:eastAsia="pl-PL"/>
                </w:rPr>
                <w:t>5</w:t>
              </w:r>
              <w:commentRangeEnd w:id="59"/>
              <w:r w:rsidR="008D3E08">
                <w:rPr>
                  <w:rStyle w:val="Odwoaniedokomentarza"/>
                </w:rPr>
                <w:commentReference w:id="59"/>
              </w:r>
              <w:r w:rsidR="008D3E08" w:rsidRPr="00A15DE0">
                <w:rPr>
                  <w:rFonts w:ascii="Times New Roman" w:eastAsia="Times New Roman" w:hAnsi="Times New Roman"/>
                  <w:color w:val="000000"/>
                  <w:lang w:eastAsia="pl-PL"/>
                </w:rPr>
                <w:t xml:space="preserve"> </w:t>
              </w:r>
            </w:ins>
            <w:r w:rsidRPr="00A15DE0">
              <w:rPr>
                <w:rFonts w:ascii="Times New Roman" w:eastAsia="Times New Roman" w:hAnsi="Times New Roman"/>
                <w:color w:val="000000"/>
                <w:lang w:eastAsia="pl-PL"/>
              </w:rPr>
              <w:t>szt.</w:t>
            </w:r>
          </w:p>
        </w:tc>
        <w:tc>
          <w:tcPr>
            <w:tcW w:w="1072" w:type="dxa"/>
            <w:gridSpan w:val="2"/>
            <w:tcBorders>
              <w:bottom w:val="single" w:sz="4" w:space="0" w:color="auto"/>
            </w:tcBorders>
            <w:shd w:val="clear" w:color="auto" w:fill="E2EFD9"/>
            <w:vAlign w:val="center"/>
          </w:tcPr>
          <w:p w14:paraId="22984C21" w14:textId="77777777" w:rsidR="00AA4BC3" w:rsidRPr="00A15DE0" w:rsidRDefault="00AA4BC3" w:rsidP="00AA4BC3">
            <w:pPr>
              <w:spacing w:after="0" w:line="240" w:lineRule="auto"/>
              <w:jc w:val="center"/>
              <w:rPr>
                <w:rFonts w:ascii="Times New Roman" w:eastAsia="Times New Roman" w:hAnsi="Times New Roman"/>
                <w:b/>
                <w:color w:val="000000"/>
                <w:lang w:eastAsia="pl-PL"/>
              </w:rPr>
            </w:pPr>
            <w:r w:rsidRPr="00A15DE0">
              <w:rPr>
                <w:rFonts w:ascii="Times New Roman" w:eastAsia="Times New Roman" w:hAnsi="Times New Roman"/>
                <w:b/>
                <w:color w:val="000000"/>
                <w:lang w:eastAsia="pl-PL"/>
              </w:rPr>
              <w:t>2 260 000</w:t>
            </w:r>
          </w:p>
        </w:tc>
        <w:tc>
          <w:tcPr>
            <w:tcW w:w="727" w:type="dxa"/>
            <w:gridSpan w:val="2"/>
            <w:tcBorders>
              <w:bottom w:val="single" w:sz="4" w:space="0" w:color="auto"/>
            </w:tcBorders>
            <w:textDirection w:val="btLr"/>
            <w:vAlign w:val="center"/>
          </w:tcPr>
          <w:p w14:paraId="47AD5B17" w14:textId="77777777" w:rsidR="00AA4BC3" w:rsidRPr="00AF1031" w:rsidRDefault="00AA4BC3" w:rsidP="00283128">
            <w:pPr>
              <w:spacing w:after="0" w:line="240" w:lineRule="auto"/>
              <w:ind w:left="113" w:right="113"/>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PROW</w:t>
            </w:r>
          </w:p>
        </w:tc>
        <w:tc>
          <w:tcPr>
            <w:tcW w:w="996" w:type="dxa"/>
            <w:gridSpan w:val="4"/>
            <w:vMerge w:val="restart"/>
            <w:tcBorders>
              <w:bottom w:val="single" w:sz="4" w:space="0" w:color="auto"/>
            </w:tcBorders>
            <w:textDirection w:val="btLr"/>
            <w:vAlign w:val="center"/>
          </w:tcPr>
          <w:p w14:paraId="608C57AC" w14:textId="77777777" w:rsidR="00AA4BC3" w:rsidRPr="00AF1031" w:rsidRDefault="00AA4BC3" w:rsidP="00283128">
            <w:pPr>
              <w:spacing w:after="0" w:line="240" w:lineRule="auto"/>
              <w:ind w:left="113" w:right="113"/>
              <w:jc w:val="center"/>
              <w:rPr>
                <w:rFonts w:ascii="Times New Roman" w:eastAsia="Times New Roman" w:hAnsi="Times New Roman"/>
                <w:color w:val="000000"/>
                <w:lang w:eastAsia="pl-PL"/>
              </w:rPr>
            </w:pPr>
            <w:r>
              <w:rPr>
                <w:rFonts w:ascii="Times New Roman" w:eastAsia="Times New Roman" w:hAnsi="Times New Roman"/>
                <w:color w:val="000000"/>
                <w:lang w:eastAsia="pl-PL"/>
              </w:rPr>
              <w:t>Poddziałanie 19.2</w:t>
            </w:r>
          </w:p>
        </w:tc>
      </w:tr>
      <w:tr w:rsidR="007A1208" w:rsidRPr="00AF1031" w14:paraId="044518B9" w14:textId="77777777" w:rsidTr="00283128">
        <w:trPr>
          <w:gridAfter w:val="1"/>
          <w:wAfter w:w="24" w:type="dxa"/>
          <w:cantSplit/>
          <w:trHeight w:val="1134"/>
          <w:jc w:val="center"/>
        </w:trPr>
        <w:tc>
          <w:tcPr>
            <w:tcW w:w="2397" w:type="dxa"/>
            <w:vMerge w:val="restart"/>
            <w:tcBorders>
              <w:bottom w:val="single" w:sz="4" w:space="0" w:color="auto"/>
            </w:tcBorders>
            <w:shd w:val="clear" w:color="auto" w:fill="C5E0B3"/>
            <w:vAlign w:val="center"/>
          </w:tcPr>
          <w:p w14:paraId="08BCA046" w14:textId="77777777" w:rsidR="007A1208" w:rsidRPr="00AF1031" w:rsidRDefault="007A1208" w:rsidP="00AA4BC3">
            <w:pPr>
              <w:spacing w:after="0" w:line="240" w:lineRule="auto"/>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Przedsięwzięcie 1.2</w:t>
            </w:r>
            <w:r w:rsidRPr="00AF1031">
              <w:rPr>
                <w:rFonts w:ascii="Times New Roman" w:eastAsia="Times New Roman" w:hAnsi="Times New Roman"/>
                <w:b/>
                <w:bCs/>
                <w:color w:val="000000"/>
                <w:lang w:eastAsia="pl-PL"/>
              </w:rPr>
              <w:br/>
              <w:t xml:space="preserve">Tworzenie i rozwój oferty turystycznej, wykorzystującej zasoby obszaru LSR </w:t>
            </w:r>
            <w:r w:rsidRPr="00AF1031">
              <w:rPr>
                <w:rFonts w:ascii="Times New Roman" w:eastAsia="Times New Roman" w:hAnsi="Times New Roman"/>
                <w:b/>
                <w:bCs/>
                <w:color w:val="000000"/>
                <w:lang w:eastAsia="pl-PL"/>
              </w:rPr>
              <w:br/>
              <w:t>a) obiekty infrastruktury turystycznej i rekreacyjnej</w:t>
            </w:r>
            <w:r w:rsidRPr="00AF1031">
              <w:rPr>
                <w:rFonts w:ascii="Times New Roman" w:eastAsia="Times New Roman" w:hAnsi="Times New Roman"/>
                <w:b/>
                <w:bCs/>
                <w:color w:val="000000"/>
                <w:lang w:eastAsia="pl-PL"/>
              </w:rPr>
              <w:br/>
              <w:t>b) produkty turystyczne</w:t>
            </w:r>
          </w:p>
        </w:tc>
        <w:tc>
          <w:tcPr>
            <w:tcW w:w="1412" w:type="dxa"/>
            <w:tcBorders>
              <w:bottom w:val="single" w:sz="4" w:space="0" w:color="auto"/>
            </w:tcBorders>
            <w:shd w:val="clear" w:color="auto" w:fill="E2EFD9"/>
            <w:vAlign w:val="center"/>
          </w:tcPr>
          <w:p w14:paraId="475D5A0D" w14:textId="1750507D" w:rsidR="007A1208" w:rsidRPr="00234709" w:rsidRDefault="007A1208" w:rsidP="00AA4BC3">
            <w:pPr>
              <w:spacing w:after="0" w:line="240" w:lineRule="auto"/>
              <w:jc w:val="center"/>
              <w:rPr>
                <w:rFonts w:ascii="Times New Roman" w:eastAsia="Times New Roman" w:hAnsi="Times New Roman"/>
                <w:color w:val="000000"/>
                <w:sz w:val="20"/>
                <w:lang w:eastAsia="pl-PL"/>
              </w:rPr>
            </w:pPr>
            <w:proofErr w:type="spellStart"/>
            <w:r w:rsidRPr="00234709">
              <w:rPr>
                <w:rFonts w:ascii="Times New Roman" w:eastAsia="Times New Roman" w:hAnsi="Times New Roman"/>
                <w:b/>
                <w:color w:val="000000"/>
                <w:sz w:val="20"/>
                <w:lang w:eastAsia="pl-PL"/>
              </w:rPr>
              <w:t>Wsk</w:t>
            </w:r>
            <w:proofErr w:type="spellEnd"/>
            <w:r w:rsidRPr="00234709">
              <w:rPr>
                <w:rFonts w:ascii="Times New Roman" w:eastAsia="Times New Roman" w:hAnsi="Times New Roman"/>
                <w:b/>
                <w:color w:val="000000"/>
                <w:sz w:val="20"/>
                <w:lang w:eastAsia="pl-PL"/>
              </w:rPr>
              <w:t>. produktu</w:t>
            </w:r>
            <w:r w:rsidRPr="00234709">
              <w:rPr>
                <w:rFonts w:ascii="Times New Roman" w:eastAsia="Times New Roman" w:hAnsi="Times New Roman"/>
                <w:color w:val="000000"/>
                <w:sz w:val="20"/>
                <w:lang w:eastAsia="pl-PL"/>
              </w:rPr>
              <w:br/>
            </w:r>
            <w:r w:rsidRPr="00283128">
              <w:rPr>
                <w:rFonts w:ascii="Times New Roman" w:eastAsia="Times New Roman" w:hAnsi="Times New Roman"/>
                <w:sz w:val="20"/>
                <w:lang w:eastAsia="pl-PL"/>
              </w:rPr>
              <w:t xml:space="preserve">Liczba nowych lub wspartych </w:t>
            </w:r>
            <w:r w:rsidRPr="00234709">
              <w:rPr>
                <w:rFonts w:ascii="Times New Roman" w:eastAsia="Times New Roman" w:hAnsi="Times New Roman"/>
                <w:color w:val="000000"/>
                <w:sz w:val="20"/>
                <w:lang w:eastAsia="pl-PL"/>
              </w:rPr>
              <w:t>obiektów infrastruktury turystycznej i rekreacyjnej</w:t>
            </w:r>
          </w:p>
        </w:tc>
        <w:tc>
          <w:tcPr>
            <w:tcW w:w="704" w:type="dxa"/>
            <w:tcBorders>
              <w:bottom w:val="single" w:sz="4" w:space="0" w:color="auto"/>
            </w:tcBorders>
            <w:shd w:val="clear" w:color="auto" w:fill="auto"/>
            <w:vAlign w:val="center"/>
          </w:tcPr>
          <w:p w14:paraId="63546D2B" w14:textId="77777777" w:rsidR="007A1208" w:rsidRPr="00AF1031" w:rsidRDefault="007A1208" w:rsidP="00AA4BC3">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0</w:t>
            </w:r>
          </w:p>
        </w:tc>
        <w:tc>
          <w:tcPr>
            <w:tcW w:w="850" w:type="dxa"/>
            <w:gridSpan w:val="2"/>
            <w:tcBorders>
              <w:bottom w:val="single" w:sz="4" w:space="0" w:color="auto"/>
            </w:tcBorders>
            <w:shd w:val="clear" w:color="auto" w:fill="auto"/>
            <w:vAlign w:val="center"/>
          </w:tcPr>
          <w:p w14:paraId="38ECEDFA" w14:textId="77777777" w:rsidR="007A1208" w:rsidRPr="00AF1031" w:rsidRDefault="007A1208" w:rsidP="00AA4BC3">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0,00%</w:t>
            </w:r>
          </w:p>
        </w:tc>
        <w:tc>
          <w:tcPr>
            <w:tcW w:w="1090" w:type="dxa"/>
            <w:gridSpan w:val="2"/>
            <w:tcBorders>
              <w:bottom w:val="single" w:sz="4" w:space="0" w:color="auto"/>
            </w:tcBorders>
            <w:shd w:val="clear" w:color="auto" w:fill="auto"/>
            <w:vAlign w:val="center"/>
          </w:tcPr>
          <w:p w14:paraId="7472641D" w14:textId="77777777" w:rsidR="007A1208" w:rsidRPr="00AF1031" w:rsidRDefault="007A1208" w:rsidP="00AA4BC3">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0</w:t>
            </w:r>
          </w:p>
        </w:tc>
        <w:tc>
          <w:tcPr>
            <w:tcW w:w="709" w:type="dxa"/>
            <w:gridSpan w:val="3"/>
            <w:tcBorders>
              <w:bottom w:val="single" w:sz="4" w:space="0" w:color="auto"/>
            </w:tcBorders>
            <w:shd w:val="clear" w:color="auto" w:fill="E2EFD9"/>
            <w:vAlign w:val="center"/>
          </w:tcPr>
          <w:p w14:paraId="69F291CA" w14:textId="617B7A98" w:rsidR="007A1208" w:rsidRDefault="007A1208" w:rsidP="00AA4BC3">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10</w:t>
            </w:r>
          </w:p>
          <w:p w14:paraId="637793A2" w14:textId="5624DDFF" w:rsidR="007A1208" w:rsidRPr="00AF1031" w:rsidRDefault="007A1208" w:rsidP="00AA4BC3">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obiektów</w:t>
            </w:r>
          </w:p>
        </w:tc>
        <w:tc>
          <w:tcPr>
            <w:tcW w:w="895" w:type="dxa"/>
            <w:tcBorders>
              <w:bottom w:val="single" w:sz="4" w:space="0" w:color="auto"/>
            </w:tcBorders>
            <w:shd w:val="clear" w:color="auto" w:fill="E2EFD9"/>
            <w:vAlign w:val="center"/>
          </w:tcPr>
          <w:p w14:paraId="7D67ABA7" w14:textId="591AF59B" w:rsidR="007A1208" w:rsidRPr="00AF1031" w:rsidRDefault="007A1208" w:rsidP="00AA4BC3">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br/>
              <w:t>62,5</w:t>
            </w:r>
            <w:r w:rsidRPr="00AF1031">
              <w:rPr>
                <w:rFonts w:ascii="Times New Roman" w:eastAsia="Times New Roman" w:hAnsi="Times New Roman"/>
                <w:color w:val="000000"/>
                <w:lang w:eastAsia="pl-PL"/>
              </w:rPr>
              <w:t>%</w:t>
            </w:r>
          </w:p>
        </w:tc>
        <w:tc>
          <w:tcPr>
            <w:tcW w:w="1062" w:type="dxa"/>
            <w:gridSpan w:val="2"/>
            <w:tcBorders>
              <w:bottom w:val="single" w:sz="4" w:space="0" w:color="auto"/>
            </w:tcBorders>
            <w:shd w:val="clear" w:color="auto" w:fill="E2EFD9"/>
            <w:vAlign w:val="center"/>
          </w:tcPr>
          <w:p w14:paraId="25FF5166" w14:textId="79FA86EE" w:rsidR="007A1208" w:rsidRDefault="007A1208" w:rsidP="00AA4BC3">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 </w:t>
            </w:r>
          </w:p>
          <w:p w14:paraId="0D3124E6" w14:textId="4EE26B07" w:rsidR="007A1208" w:rsidRPr="00AF1031" w:rsidRDefault="007A1208" w:rsidP="00AA4BC3">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528 000</w:t>
            </w:r>
          </w:p>
        </w:tc>
        <w:tc>
          <w:tcPr>
            <w:tcW w:w="793" w:type="dxa"/>
            <w:gridSpan w:val="3"/>
            <w:tcBorders>
              <w:bottom w:val="single" w:sz="4" w:space="0" w:color="auto"/>
            </w:tcBorders>
            <w:shd w:val="clear" w:color="auto" w:fill="auto"/>
            <w:vAlign w:val="center"/>
          </w:tcPr>
          <w:p w14:paraId="31614F84" w14:textId="2B68F221" w:rsidR="007A1208" w:rsidRPr="00AF1031" w:rsidRDefault="007A1208" w:rsidP="007A1208">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 xml:space="preserve">6 </w:t>
            </w:r>
            <w:proofErr w:type="spellStart"/>
            <w:r>
              <w:rPr>
                <w:rFonts w:ascii="Times New Roman" w:eastAsia="Times New Roman" w:hAnsi="Times New Roman"/>
                <w:color w:val="000000"/>
                <w:lang w:eastAsia="pl-PL"/>
              </w:rPr>
              <w:t>szt</w:t>
            </w:r>
            <w:proofErr w:type="spellEnd"/>
          </w:p>
        </w:tc>
        <w:tc>
          <w:tcPr>
            <w:tcW w:w="856" w:type="dxa"/>
            <w:gridSpan w:val="4"/>
            <w:tcBorders>
              <w:bottom w:val="single" w:sz="4" w:space="0" w:color="auto"/>
            </w:tcBorders>
            <w:shd w:val="clear" w:color="auto" w:fill="auto"/>
            <w:vAlign w:val="center"/>
          </w:tcPr>
          <w:p w14:paraId="62FF383E" w14:textId="7F6A5836" w:rsidR="007A1208" w:rsidRPr="00AF1031" w:rsidRDefault="007A1208" w:rsidP="007A1208">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100 %</w:t>
            </w:r>
          </w:p>
        </w:tc>
        <w:tc>
          <w:tcPr>
            <w:tcW w:w="1060" w:type="dxa"/>
            <w:gridSpan w:val="2"/>
            <w:tcBorders>
              <w:bottom w:val="single" w:sz="4" w:space="0" w:color="auto"/>
            </w:tcBorders>
            <w:shd w:val="clear" w:color="auto" w:fill="auto"/>
            <w:vAlign w:val="center"/>
          </w:tcPr>
          <w:p w14:paraId="22662465" w14:textId="3D8C6A86" w:rsidR="007A1208" w:rsidRPr="00AF1031" w:rsidRDefault="007A1208" w:rsidP="00AA4BC3">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272 000</w:t>
            </w:r>
            <w:r w:rsidRPr="00AF1031">
              <w:rPr>
                <w:rFonts w:ascii="Times New Roman" w:eastAsia="Times New Roman" w:hAnsi="Times New Roman"/>
                <w:color w:val="000000"/>
                <w:lang w:eastAsia="pl-PL"/>
              </w:rPr>
              <w:t> </w:t>
            </w:r>
          </w:p>
        </w:tc>
        <w:tc>
          <w:tcPr>
            <w:tcW w:w="749" w:type="dxa"/>
            <w:gridSpan w:val="4"/>
            <w:tcBorders>
              <w:bottom w:val="single" w:sz="4" w:space="0" w:color="auto"/>
            </w:tcBorders>
            <w:shd w:val="clear" w:color="auto" w:fill="E2EFD9"/>
            <w:vAlign w:val="center"/>
          </w:tcPr>
          <w:p w14:paraId="7D344B1F" w14:textId="1B1759DD" w:rsidR="007A1208" w:rsidRPr="00AF1031" w:rsidRDefault="007A1208" w:rsidP="00AA4BC3">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16 obiektów</w:t>
            </w:r>
          </w:p>
        </w:tc>
        <w:tc>
          <w:tcPr>
            <w:tcW w:w="1072" w:type="dxa"/>
            <w:gridSpan w:val="2"/>
            <w:tcBorders>
              <w:bottom w:val="single" w:sz="4" w:space="0" w:color="auto"/>
            </w:tcBorders>
            <w:shd w:val="clear" w:color="auto" w:fill="E2EFD9"/>
            <w:vAlign w:val="center"/>
          </w:tcPr>
          <w:p w14:paraId="28E4ECB8" w14:textId="34DE2A79" w:rsidR="007A1208" w:rsidRDefault="007A1208" w:rsidP="00AA4BC3">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 </w:t>
            </w:r>
          </w:p>
          <w:p w14:paraId="5A32F21A" w14:textId="19C8675F" w:rsidR="007A1208" w:rsidRPr="00AF1031" w:rsidRDefault="007A1208" w:rsidP="00AA4BC3">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800 000</w:t>
            </w:r>
          </w:p>
        </w:tc>
        <w:tc>
          <w:tcPr>
            <w:tcW w:w="727" w:type="dxa"/>
            <w:gridSpan w:val="2"/>
            <w:tcBorders>
              <w:bottom w:val="single" w:sz="4" w:space="0" w:color="auto"/>
            </w:tcBorders>
            <w:textDirection w:val="btLr"/>
            <w:vAlign w:val="center"/>
          </w:tcPr>
          <w:p w14:paraId="6F7EA370" w14:textId="77777777" w:rsidR="007A1208" w:rsidRPr="00AF1031" w:rsidRDefault="007A1208" w:rsidP="00283128">
            <w:pPr>
              <w:spacing w:after="0" w:line="240" w:lineRule="auto"/>
              <w:ind w:left="113" w:right="113"/>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PROW</w:t>
            </w:r>
          </w:p>
        </w:tc>
        <w:tc>
          <w:tcPr>
            <w:tcW w:w="996" w:type="dxa"/>
            <w:gridSpan w:val="4"/>
            <w:vMerge/>
            <w:tcBorders>
              <w:bottom w:val="single" w:sz="4" w:space="0" w:color="auto"/>
            </w:tcBorders>
            <w:textDirection w:val="btLr"/>
            <w:vAlign w:val="center"/>
          </w:tcPr>
          <w:p w14:paraId="6850F147" w14:textId="77777777" w:rsidR="007A1208" w:rsidRPr="00AF1031" w:rsidRDefault="007A1208" w:rsidP="00283128">
            <w:pPr>
              <w:spacing w:after="0" w:line="240" w:lineRule="auto"/>
              <w:ind w:left="113" w:right="113"/>
              <w:jc w:val="center"/>
              <w:rPr>
                <w:rFonts w:ascii="Times New Roman" w:eastAsia="Times New Roman" w:hAnsi="Times New Roman"/>
                <w:color w:val="000000"/>
                <w:lang w:eastAsia="pl-PL"/>
              </w:rPr>
            </w:pPr>
          </w:p>
        </w:tc>
      </w:tr>
      <w:tr w:rsidR="00AA4BC3" w:rsidRPr="00AF1031" w14:paraId="0EB8019E" w14:textId="77777777" w:rsidTr="00283128">
        <w:trPr>
          <w:gridAfter w:val="1"/>
          <w:wAfter w:w="24" w:type="dxa"/>
          <w:cantSplit/>
          <w:trHeight w:val="1134"/>
          <w:jc w:val="center"/>
        </w:trPr>
        <w:tc>
          <w:tcPr>
            <w:tcW w:w="2397" w:type="dxa"/>
            <w:vMerge/>
            <w:tcBorders>
              <w:top w:val="single" w:sz="4" w:space="0" w:color="auto"/>
              <w:bottom w:val="single" w:sz="4" w:space="0" w:color="auto"/>
              <w:right w:val="single" w:sz="4" w:space="0" w:color="auto"/>
            </w:tcBorders>
            <w:shd w:val="clear" w:color="auto" w:fill="C5E0B3"/>
            <w:vAlign w:val="center"/>
          </w:tcPr>
          <w:p w14:paraId="69D22235" w14:textId="19CFDB83" w:rsidR="00AA4BC3" w:rsidRPr="00AF1031" w:rsidRDefault="00AA4BC3" w:rsidP="00AA4BC3">
            <w:pPr>
              <w:spacing w:after="0" w:line="240" w:lineRule="auto"/>
              <w:rPr>
                <w:rFonts w:ascii="Times New Roman" w:eastAsia="Times New Roman" w:hAnsi="Times New Roman"/>
                <w:b/>
                <w:bCs/>
                <w:color w:val="000000"/>
                <w:lang w:eastAsia="pl-PL"/>
              </w:rPr>
            </w:pPr>
          </w:p>
        </w:tc>
        <w:tc>
          <w:tcPr>
            <w:tcW w:w="1412" w:type="dxa"/>
            <w:tcBorders>
              <w:top w:val="single" w:sz="4" w:space="0" w:color="auto"/>
              <w:left w:val="single" w:sz="4" w:space="0" w:color="auto"/>
              <w:bottom w:val="single" w:sz="4" w:space="0" w:color="auto"/>
              <w:right w:val="single" w:sz="4" w:space="0" w:color="auto"/>
            </w:tcBorders>
            <w:shd w:val="clear" w:color="auto" w:fill="E2EFD9"/>
            <w:vAlign w:val="center"/>
          </w:tcPr>
          <w:p w14:paraId="3D774384" w14:textId="77777777" w:rsidR="00AA4BC3" w:rsidRPr="00234709" w:rsidRDefault="00AA4BC3" w:rsidP="00AA4BC3">
            <w:pPr>
              <w:spacing w:after="0" w:line="240" w:lineRule="auto"/>
              <w:jc w:val="center"/>
              <w:rPr>
                <w:rFonts w:ascii="Times New Roman" w:eastAsia="Times New Roman" w:hAnsi="Times New Roman"/>
                <w:b/>
                <w:color w:val="000000"/>
                <w:sz w:val="20"/>
                <w:lang w:eastAsia="pl-PL"/>
              </w:rPr>
            </w:pPr>
            <w:proofErr w:type="spellStart"/>
            <w:r w:rsidRPr="00234709">
              <w:rPr>
                <w:rFonts w:ascii="Times New Roman" w:eastAsia="Times New Roman" w:hAnsi="Times New Roman"/>
                <w:b/>
                <w:color w:val="000000"/>
                <w:sz w:val="20"/>
                <w:lang w:eastAsia="pl-PL"/>
              </w:rPr>
              <w:t>Wsk</w:t>
            </w:r>
            <w:proofErr w:type="spellEnd"/>
            <w:r w:rsidRPr="00234709">
              <w:rPr>
                <w:rFonts w:ascii="Times New Roman" w:eastAsia="Times New Roman" w:hAnsi="Times New Roman"/>
                <w:b/>
                <w:color w:val="000000"/>
                <w:sz w:val="20"/>
                <w:lang w:eastAsia="pl-PL"/>
              </w:rPr>
              <w:t xml:space="preserve">. produktu </w:t>
            </w:r>
            <w:r w:rsidRPr="00234709">
              <w:rPr>
                <w:rFonts w:ascii="Times New Roman" w:eastAsia="Times New Roman" w:hAnsi="Times New Roman"/>
                <w:color w:val="000000"/>
                <w:sz w:val="20"/>
                <w:lang w:eastAsia="pl-PL"/>
              </w:rPr>
              <w:t>Liczba nowych lub ulepszonych produktów turystycznych wykorzystujących zasoby obszaru LSR</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365E6E3" w14:textId="77777777" w:rsidR="00AA4BC3" w:rsidRPr="00415B2A" w:rsidRDefault="00AA4BC3" w:rsidP="00AA4BC3">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7</w:t>
            </w:r>
            <w:r w:rsidRPr="00415B2A">
              <w:rPr>
                <w:rFonts w:ascii="Times New Roman" w:eastAsia="Times New Roman" w:hAnsi="Times New Roman"/>
                <w:color w:val="000000"/>
                <w:lang w:eastAsia="pl-PL"/>
              </w:rPr>
              <w:t xml:space="preserve"> szt.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575454" w14:textId="77777777" w:rsidR="00AA4BC3" w:rsidRPr="00415B2A" w:rsidRDefault="00AA4BC3" w:rsidP="00AA4BC3">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28</w:t>
            </w:r>
            <w:r w:rsidRPr="00415B2A">
              <w:rPr>
                <w:rFonts w:ascii="Times New Roman" w:eastAsia="Times New Roman" w:hAnsi="Times New Roman"/>
                <w:color w:val="000000"/>
                <w:lang w:eastAsia="pl-PL"/>
              </w:rPr>
              <w:t>%</w:t>
            </w:r>
          </w:p>
        </w:tc>
        <w:tc>
          <w:tcPr>
            <w:tcW w:w="10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AE765" w14:textId="77777777" w:rsidR="00AA4BC3" w:rsidRPr="00415B2A" w:rsidRDefault="00AA4BC3" w:rsidP="00AA4BC3">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322 000</w:t>
            </w:r>
          </w:p>
        </w:tc>
        <w:tc>
          <w:tcPr>
            <w:tcW w:w="709" w:type="dxa"/>
            <w:gridSpan w:val="3"/>
            <w:tcBorders>
              <w:top w:val="single" w:sz="4" w:space="0" w:color="auto"/>
              <w:left w:val="single" w:sz="4" w:space="0" w:color="auto"/>
              <w:bottom w:val="single" w:sz="4" w:space="0" w:color="auto"/>
              <w:right w:val="single" w:sz="4" w:space="0" w:color="auto"/>
            </w:tcBorders>
            <w:shd w:val="clear" w:color="auto" w:fill="E2EFD9"/>
            <w:vAlign w:val="center"/>
          </w:tcPr>
          <w:p w14:paraId="309BCF1B" w14:textId="77777777" w:rsidR="00AA4BC3" w:rsidRPr="00415B2A" w:rsidRDefault="00AA4BC3" w:rsidP="00AA4BC3">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11</w:t>
            </w:r>
            <w:r w:rsidRPr="00415B2A">
              <w:rPr>
                <w:rFonts w:ascii="Times New Roman" w:eastAsia="Times New Roman" w:hAnsi="Times New Roman"/>
                <w:color w:val="000000"/>
                <w:lang w:eastAsia="pl-PL"/>
              </w:rPr>
              <w:t xml:space="preserve"> szt.</w:t>
            </w:r>
          </w:p>
        </w:tc>
        <w:tc>
          <w:tcPr>
            <w:tcW w:w="895" w:type="dxa"/>
            <w:tcBorders>
              <w:top w:val="single" w:sz="4" w:space="0" w:color="auto"/>
              <w:left w:val="single" w:sz="4" w:space="0" w:color="auto"/>
              <w:bottom w:val="single" w:sz="4" w:space="0" w:color="auto"/>
              <w:right w:val="single" w:sz="4" w:space="0" w:color="auto"/>
            </w:tcBorders>
            <w:shd w:val="clear" w:color="auto" w:fill="E2EFD9"/>
            <w:vAlign w:val="center"/>
          </w:tcPr>
          <w:p w14:paraId="6465083D" w14:textId="77777777" w:rsidR="00AA4BC3" w:rsidRPr="00415B2A" w:rsidRDefault="00AA4BC3" w:rsidP="00AA4BC3">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72</w:t>
            </w:r>
            <w:r w:rsidRPr="00415B2A">
              <w:rPr>
                <w:rFonts w:ascii="Times New Roman" w:eastAsia="Times New Roman" w:hAnsi="Times New Roman"/>
                <w:color w:val="000000"/>
                <w:lang w:eastAsia="pl-PL"/>
              </w:rPr>
              <w:t>%</w:t>
            </w:r>
          </w:p>
        </w:tc>
        <w:tc>
          <w:tcPr>
            <w:tcW w:w="1062" w:type="dxa"/>
            <w:gridSpan w:val="2"/>
            <w:tcBorders>
              <w:top w:val="single" w:sz="4" w:space="0" w:color="auto"/>
              <w:left w:val="single" w:sz="4" w:space="0" w:color="auto"/>
              <w:bottom w:val="single" w:sz="4" w:space="0" w:color="auto"/>
              <w:right w:val="single" w:sz="4" w:space="0" w:color="auto"/>
            </w:tcBorders>
            <w:shd w:val="clear" w:color="auto" w:fill="E2EFD9"/>
            <w:vAlign w:val="center"/>
          </w:tcPr>
          <w:p w14:paraId="34812BD3" w14:textId="6AA9DD97" w:rsidR="00AA4BC3" w:rsidRDefault="007A1208" w:rsidP="00AA4BC3">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 </w:t>
            </w:r>
          </w:p>
          <w:p w14:paraId="12F9E64D" w14:textId="25EBB351" w:rsidR="007A1208" w:rsidRPr="00415B2A" w:rsidRDefault="007A1208" w:rsidP="00AA4BC3">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78 000</w:t>
            </w:r>
          </w:p>
        </w:tc>
        <w:tc>
          <w:tcPr>
            <w:tcW w:w="8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04DF28" w14:textId="77777777" w:rsidR="00AA4BC3" w:rsidRPr="00415B2A" w:rsidRDefault="00AA4BC3" w:rsidP="00AA4BC3">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7</w:t>
            </w:r>
            <w:r w:rsidRPr="00415B2A">
              <w:rPr>
                <w:rFonts w:ascii="Times New Roman" w:eastAsia="Times New Roman" w:hAnsi="Times New Roman"/>
                <w:color w:val="000000"/>
                <w:lang w:eastAsia="pl-PL"/>
              </w:rPr>
              <w:t xml:space="preserve"> szt.</w:t>
            </w:r>
          </w:p>
        </w:tc>
        <w:tc>
          <w:tcPr>
            <w:tcW w:w="8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F1CA71" w14:textId="77777777" w:rsidR="00AA4BC3" w:rsidRPr="00415B2A" w:rsidRDefault="00AA4BC3" w:rsidP="00AA4BC3">
            <w:pPr>
              <w:spacing w:after="0" w:line="240" w:lineRule="auto"/>
              <w:jc w:val="center"/>
              <w:rPr>
                <w:rFonts w:ascii="Times New Roman" w:eastAsia="Times New Roman" w:hAnsi="Times New Roman"/>
                <w:color w:val="000000"/>
                <w:lang w:eastAsia="pl-PL"/>
              </w:rPr>
            </w:pPr>
            <w:r w:rsidRPr="00415B2A">
              <w:rPr>
                <w:rFonts w:ascii="Times New Roman" w:eastAsia="Times New Roman" w:hAnsi="Times New Roman"/>
                <w:color w:val="000000"/>
                <w:lang w:eastAsia="pl-PL"/>
              </w:rPr>
              <w:t>100,00</w:t>
            </w:r>
            <w:r>
              <w:rPr>
                <w:rFonts w:ascii="Times New Roman" w:eastAsia="Times New Roman" w:hAnsi="Times New Roman"/>
                <w:color w:val="000000"/>
                <w:lang w:eastAsia="pl-PL"/>
              </w:rPr>
              <w:t>%</w:t>
            </w: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621BF" w14:textId="4B291639" w:rsidR="00AA4BC3" w:rsidRDefault="007A1208" w:rsidP="00AA4BC3">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 </w:t>
            </w:r>
          </w:p>
          <w:p w14:paraId="0FEFFA6A" w14:textId="5D1D3A1D" w:rsidR="007A1208" w:rsidRPr="00415B2A" w:rsidRDefault="007A1208" w:rsidP="00AA4BC3">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50 000</w:t>
            </w:r>
          </w:p>
        </w:tc>
        <w:tc>
          <w:tcPr>
            <w:tcW w:w="749" w:type="dxa"/>
            <w:gridSpan w:val="4"/>
            <w:tcBorders>
              <w:top w:val="single" w:sz="4" w:space="0" w:color="auto"/>
              <w:left w:val="single" w:sz="4" w:space="0" w:color="auto"/>
              <w:bottom w:val="single" w:sz="4" w:space="0" w:color="auto"/>
              <w:right w:val="single" w:sz="4" w:space="0" w:color="auto"/>
            </w:tcBorders>
            <w:shd w:val="clear" w:color="auto" w:fill="E2EFD9"/>
            <w:vAlign w:val="center"/>
          </w:tcPr>
          <w:p w14:paraId="0466722E" w14:textId="77777777" w:rsidR="00AA4BC3" w:rsidRPr="00415B2A" w:rsidRDefault="00AA4BC3" w:rsidP="00AA4BC3">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25</w:t>
            </w:r>
            <w:r w:rsidRPr="00415B2A">
              <w:rPr>
                <w:rFonts w:ascii="Times New Roman" w:eastAsia="Times New Roman" w:hAnsi="Times New Roman"/>
                <w:color w:val="000000"/>
                <w:lang w:eastAsia="pl-PL"/>
              </w:rPr>
              <w:t xml:space="preserve"> szt.</w:t>
            </w:r>
          </w:p>
        </w:tc>
        <w:tc>
          <w:tcPr>
            <w:tcW w:w="1072" w:type="dxa"/>
            <w:gridSpan w:val="2"/>
            <w:tcBorders>
              <w:top w:val="single" w:sz="4" w:space="0" w:color="auto"/>
              <w:left w:val="single" w:sz="4" w:space="0" w:color="auto"/>
              <w:bottom w:val="single" w:sz="4" w:space="0" w:color="auto"/>
              <w:right w:val="single" w:sz="4" w:space="0" w:color="auto"/>
            </w:tcBorders>
            <w:shd w:val="clear" w:color="auto" w:fill="E2EFD9"/>
            <w:vAlign w:val="center"/>
          </w:tcPr>
          <w:p w14:paraId="347E68F7" w14:textId="77777777" w:rsidR="007A1208" w:rsidRDefault="007A1208" w:rsidP="00AA4BC3">
            <w:pPr>
              <w:spacing w:after="0" w:line="240" w:lineRule="auto"/>
              <w:jc w:val="center"/>
              <w:rPr>
                <w:rFonts w:ascii="Times New Roman" w:eastAsia="Times New Roman" w:hAnsi="Times New Roman"/>
                <w:b/>
                <w:color w:val="000000"/>
                <w:lang w:eastAsia="pl-PL"/>
              </w:rPr>
            </w:pPr>
          </w:p>
          <w:p w14:paraId="331781E8" w14:textId="64810106" w:rsidR="00AA4BC3" w:rsidRDefault="00AA4BC3" w:rsidP="00283128">
            <w:pPr>
              <w:spacing w:after="0" w:line="240" w:lineRule="auto"/>
              <w:rPr>
                <w:rFonts w:ascii="Times New Roman" w:eastAsia="Times New Roman" w:hAnsi="Times New Roman"/>
                <w:b/>
                <w:color w:val="000000"/>
                <w:lang w:eastAsia="pl-PL"/>
              </w:rPr>
            </w:pPr>
          </w:p>
          <w:p w14:paraId="6936EEA1" w14:textId="0D417E1D" w:rsidR="007A1208" w:rsidRPr="00415B2A" w:rsidRDefault="00CA4091" w:rsidP="00283128">
            <w:pPr>
              <w:spacing w:after="0" w:line="240" w:lineRule="auto"/>
              <w:rPr>
                <w:rFonts w:ascii="Times New Roman" w:eastAsia="Times New Roman" w:hAnsi="Times New Roman"/>
                <w:b/>
                <w:color w:val="000000"/>
                <w:lang w:eastAsia="pl-PL"/>
              </w:rPr>
            </w:pPr>
            <w:r>
              <w:rPr>
                <w:rFonts w:ascii="Times New Roman" w:eastAsia="Times New Roman" w:hAnsi="Times New Roman"/>
                <w:b/>
                <w:color w:val="000000"/>
                <w:lang w:eastAsia="pl-PL"/>
              </w:rPr>
              <w:t>45</w:t>
            </w:r>
            <w:r w:rsidR="007A1208">
              <w:rPr>
                <w:rFonts w:ascii="Times New Roman" w:eastAsia="Times New Roman" w:hAnsi="Times New Roman"/>
                <w:b/>
                <w:color w:val="000000"/>
                <w:lang w:eastAsia="pl-PL"/>
              </w:rPr>
              <w:t>0 000</w:t>
            </w:r>
          </w:p>
        </w:tc>
        <w:tc>
          <w:tcPr>
            <w:tcW w:w="727" w:type="dxa"/>
            <w:gridSpan w:val="2"/>
            <w:tcBorders>
              <w:top w:val="single" w:sz="4" w:space="0" w:color="auto"/>
              <w:left w:val="single" w:sz="4" w:space="0" w:color="auto"/>
              <w:bottom w:val="single" w:sz="4" w:space="0" w:color="auto"/>
              <w:right w:val="single" w:sz="4" w:space="0" w:color="auto"/>
            </w:tcBorders>
            <w:textDirection w:val="btLr"/>
            <w:vAlign w:val="center"/>
          </w:tcPr>
          <w:p w14:paraId="7B6D7EDC" w14:textId="77777777" w:rsidR="00AA4BC3" w:rsidRPr="00415B2A" w:rsidRDefault="00AA4BC3" w:rsidP="00283128">
            <w:pPr>
              <w:spacing w:after="0" w:line="240" w:lineRule="auto"/>
              <w:ind w:left="113" w:right="113"/>
              <w:jc w:val="center"/>
              <w:rPr>
                <w:rFonts w:ascii="Times New Roman" w:eastAsia="Times New Roman" w:hAnsi="Times New Roman"/>
                <w:color w:val="000000"/>
                <w:lang w:eastAsia="pl-PL"/>
              </w:rPr>
            </w:pPr>
            <w:r w:rsidRPr="00415B2A">
              <w:rPr>
                <w:rFonts w:ascii="Times New Roman" w:eastAsia="Times New Roman" w:hAnsi="Times New Roman"/>
                <w:color w:val="000000"/>
                <w:lang w:eastAsia="pl-PL"/>
              </w:rPr>
              <w:t>PROW</w:t>
            </w:r>
          </w:p>
        </w:tc>
        <w:tc>
          <w:tcPr>
            <w:tcW w:w="996" w:type="dxa"/>
            <w:gridSpan w:val="4"/>
            <w:vMerge/>
            <w:tcBorders>
              <w:top w:val="single" w:sz="4" w:space="0" w:color="auto"/>
              <w:left w:val="single" w:sz="4" w:space="0" w:color="auto"/>
              <w:bottom w:val="single" w:sz="4" w:space="0" w:color="auto"/>
            </w:tcBorders>
            <w:vAlign w:val="center"/>
          </w:tcPr>
          <w:p w14:paraId="32A8BF19" w14:textId="77777777" w:rsidR="00AA4BC3" w:rsidRPr="00485AD9" w:rsidRDefault="00AA4BC3" w:rsidP="00AA4BC3">
            <w:pPr>
              <w:spacing w:after="0" w:line="240" w:lineRule="auto"/>
              <w:jc w:val="center"/>
              <w:rPr>
                <w:rFonts w:ascii="Times New Roman" w:eastAsia="Times New Roman" w:hAnsi="Times New Roman"/>
                <w:color w:val="000000"/>
                <w:highlight w:val="red"/>
                <w:lang w:eastAsia="pl-PL"/>
              </w:rPr>
            </w:pPr>
          </w:p>
        </w:tc>
      </w:tr>
      <w:tr w:rsidR="00771BFF" w:rsidRPr="00AF1031" w14:paraId="238DEA12" w14:textId="77777777" w:rsidTr="00A81992">
        <w:trPr>
          <w:gridAfter w:val="1"/>
          <w:wAfter w:w="24" w:type="dxa"/>
          <w:cantSplit/>
          <w:trHeight w:val="1305"/>
          <w:jc w:val="center"/>
        </w:trPr>
        <w:tc>
          <w:tcPr>
            <w:tcW w:w="2397" w:type="dxa"/>
            <w:vMerge/>
            <w:tcBorders>
              <w:top w:val="single" w:sz="4" w:space="0" w:color="auto"/>
            </w:tcBorders>
            <w:shd w:val="clear" w:color="auto" w:fill="C5E0B3"/>
            <w:vAlign w:val="center"/>
          </w:tcPr>
          <w:p w14:paraId="4422D494" w14:textId="77777777" w:rsidR="00771BFF" w:rsidRPr="00AF1031" w:rsidRDefault="00771BFF" w:rsidP="00771BFF">
            <w:pPr>
              <w:spacing w:after="0" w:line="240" w:lineRule="auto"/>
              <w:rPr>
                <w:rFonts w:ascii="Times New Roman" w:eastAsia="Times New Roman" w:hAnsi="Times New Roman"/>
                <w:b/>
                <w:bCs/>
                <w:color w:val="000000"/>
                <w:lang w:eastAsia="pl-PL"/>
              </w:rPr>
            </w:pPr>
          </w:p>
        </w:tc>
        <w:tc>
          <w:tcPr>
            <w:tcW w:w="1412" w:type="dxa"/>
            <w:tcBorders>
              <w:top w:val="single" w:sz="4" w:space="0" w:color="auto"/>
            </w:tcBorders>
            <w:shd w:val="clear" w:color="auto" w:fill="E2EFD9"/>
            <w:vAlign w:val="center"/>
          </w:tcPr>
          <w:p w14:paraId="074204DD" w14:textId="77777777" w:rsidR="00771BFF" w:rsidRPr="00234709" w:rsidRDefault="00771BFF" w:rsidP="00771BFF">
            <w:pPr>
              <w:spacing w:after="0" w:line="240" w:lineRule="auto"/>
              <w:jc w:val="center"/>
              <w:rPr>
                <w:rFonts w:ascii="Times New Roman" w:eastAsia="Times New Roman" w:hAnsi="Times New Roman"/>
                <w:color w:val="000000"/>
                <w:sz w:val="20"/>
                <w:lang w:eastAsia="pl-PL"/>
              </w:rPr>
            </w:pPr>
            <w:proofErr w:type="spellStart"/>
            <w:r w:rsidRPr="00234709">
              <w:rPr>
                <w:rFonts w:ascii="Times New Roman" w:eastAsia="Times New Roman" w:hAnsi="Times New Roman"/>
                <w:b/>
                <w:color w:val="000000"/>
                <w:sz w:val="20"/>
                <w:lang w:eastAsia="pl-PL"/>
              </w:rPr>
              <w:t>Wsk</w:t>
            </w:r>
            <w:proofErr w:type="spellEnd"/>
            <w:r w:rsidRPr="00234709">
              <w:rPr>
                <w:rFonts w:ascii="Times New Roman" w:eastAsia="Times New Roman" w:hAnsi="Times New Roman"/>
                <w:b/>
                <w:color w:val="000000"/>
                <w:sz w:val="20"/>
                <w:lang w:eastAsia="pl-PL"/>
              </w:rPr>
              <w:t xml:space="preserve">. produktu </w:t>
            </w:r>
            <w:r w:rsidRPr="00234709">
              <w:rPr>
                <w:rFonts w:ascii="Times New Roman" w:eastAsia="Times New Roman" w:hAnsi="Times New Roman"/>
                <w:color w:val="000000"/>
                <w:sz w:val="20"/>
                <w:lang w:eastAsia="pl-PL"/>
              </w:rPr>
              <w:t>Liczba sieci w zakresie oferty turystycznej, które otrzymały wsparcie w ramach realizacji LSR</w:t>
            </w:r>
          </w:p>
        </w:tc>
        <w:tc>
          <w:tcPr>
            <w:tcW w:w="704" w:type="dxa"/>
            <w:tcBorders>
              <w:top w:val="single" w:sz="4" w:space="0" w:color="auto"/>
            </w:tcBorders>
            <w:shd w:val="clear" w:color="auto" w:fill="auto"/>
            <w:vAlign w:val="center"/>
          </w:tcPr>
          <w:p w14:paraId="0AC156A0"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0</w:t>
            </w:r>
          </w:p>
        </w:tc>
        <w:tc>
          <w:tcPr>
            <w:tcW w:w="850" w:type="dxa"/>
            <w:gridSpan w:val="2"/>
            <w:tcBorders>
              <w:top w:val="single" w:sz="4" w:space="0" w:color="auto"/>
            </w:tcBorders>
            <w:shd w:val="clear" w:color="auto" w:fill="auto"/>
            <w:vAlign w:val="center"/>
          </w:tcPr>
          <w:p w14:paraId="3624DE6A"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0,00%</w:t>
            </w:r>
          </w:p>
        </w:tc>
        <w:tc>
          <w:tcPr>
            <w:tcW w:w="1090" w:type="dxa"/>
            <w:gridSpan w:val="2"/>
            <w:tcBorders>
              <w:top w:val="single" w:sz="4" w:space="0" w:color="auto"/>
            </w:tcBorders>
            <w:shd w:val="clear" w:color="auto" w:fill="auto"/>
            <w:vAlign w:val="center"/>
          </w:tcPr>
          <w:p w14:paraId="3F755B61" w14:textId="77777777" w:rsidR="00771BFF" w:rsidRPr="00AF1031" w:rsidRDefault="00771BFF" w:rsidP="00771BFF">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0</w:t>
            </w:r>
          </w:p>
        </w:tc>
        <w:tc>
          <w:tcPr>
            <w:tcW w:w="709" w:type="dxa"/>
            <w:gridSpan w:val="3"/>
            <w:tcBorders>
              <w:top w:val="single" w:sz="4" w:space="0" w:color="auto"/>
            </w:tcBorders>
            <w:shd w:val="clear" w:color="auto" w:fill="E2EFD9"/>
            <w:vAlign w:val="center"/>
          </w:tcPr>
          <w:p w14:paraId="143F6E09" w14:textId="728D2D2C"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szt.</w:t>
            </w:r>
          </w:p>
        </w:tc>
        <w:tc>
          <w:tcPr>
            <w:tcW w:w="895" w:type="dxa"/>
            <w:tcBorders>
              <w:top w:val="single" w:sz="4" w:space="0" w:color="auto"/>
            </w:tcBorders>
            <w:shd w:val="clear" w:color="auto" w:fill="E2EFD9"/>
            <w:vAlign w:val="center"/>
          </w:tcPr>
          <w:p w14:paraId="606D01EB" w14:textId="2D0ADB16"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100,00%</w:t>
            </w:r>
          </w:p>
        </w:tc>
        <w:tc>
          <w:tcPr>
            <w:tcW w:w="1062" w:type="dxa"/>
            <w:gridSpan w:val="2"/>
            <w:tcBorders>
              <w:top w:val="single" w:sz="4" w:space="0" w:color="auto"/>
            </w:tcBorders>
            <w:shd w:val="clear" w:color="auto" w:fill="E2EFD9"/>
            <w:vAlign w:val="center"/>
          </w:tcPr>
          <w:p w14:paraId="50EF8C7B" w14:textId="14839643" w:rsidR="00771BFF" w:rsidRPr="00AF1031" w:rsidRDefault="00771BFF" w:rsidP="00771BFF">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50 000</w:t>
            </w:r>
          </w:p>
        </w:tc>
        <w:tc>
          <w:tcPr>
            <w:tcW w:w="2709" w:type="dxa"/>
            <w:gridSpan w:val="9"/>
            <w:tcBorders>
              <w:top w:val="single" w:sz="4" w:space="0" w:color="auto"/>
            </w:tcBorders>
            <w:shd w:val="clear" w:color="auto" w:fill="auto"/>
            <w:vAlign w:val="center"/>
          </w:tcPr>
          <w:p w14:paraId="380EC761" w14:textId="6EEC3F30" w:rsidR="00771BFF" w:rsidRPr="00AF1031" w:rsidRDefault="00771BFF" w:rsidP="00771BFF">
            <w:pPr>
              <w:spacing w:after="0" w:line="240" w:lineRule="auto"/>
              <w:jc w:val="center"/>
              <w:rPr>
                <w:rFonts w:ascii="Times New Roman" w:eastAsia="Times New Roman" w:hAnsi="Times New Roman"/>
                <w:color w:val="000000"/>
                <w:lang w:eastAsia="pl-PL"/>
              </w:rPr>
            </w:pPr>
          </w:p>
          <w:p w14:paraId="430DE7E4" w14:textId="78411829" w:rsidR="00771BFF" w:rsidRPr="00AF1031" w:rsidRDefault="00771BFF" w:rsidP="00771BFF">
            <w:pPr>
              <w:spacing w:after="0" w:line="240" w:lineRule="auto"/>
              <w:jc w:val="center"/>
              <w:rPr>
                <w:rFonts w:ascii="Times New Roman" w:eastAsia="Times New Roman" w:hAnsi="Times New Roman"/>
                <w:color w:val="000000"/>
                <w:lang w:eastAsia="pl-PL"/>
              </w:rPr>
            </w:pPr>
          </w:p>
          <w:p w14:paraId="7AE2E164" w14:textId="7448C352" w:rsidR="00771BFF" w:rsidRPr="00AF1031" w:rsidRDefault="00771BFF" w:rsidP="00771BFF">
            <w:pPr>
              <w:spacing w:after="0" w:line="240" w:lineRule="auto"/>
              <w:jc w:val="center"/>
              <w:rPr>
                <w:rFonts w:ascii="Times New Roman" w:eastAsia="Times New Roman" w:hAnsi="Times New Roman"/>
                <w:color w:val="000000"/>
                <w:lang w:eastAsia="pl-PL"/>
              </w:rPr>
            </w:pPr>
          </w:p>
        </w:tc>
        <w:tc>
          <w:tcPr>
            <w:tcW w:w="749" w:type="dxa"/>
            <w:gridSpan w:val="4"/>
            <w:tcBorders>
              <w:top w:val="single" w:sz="4" w:space="0" w:color="auto"/>
            </w:tcBorders>
            <w:shd w:val="clear" w:color="auto" w:fill="E2EFD9"/>
            <w:vAlign w:val="center"/>
          </w:tcPr>
          <w:p w14:paraId="75990F19" w14:textId="36E7EFAF"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szt.</w:t>
            </w:r>
          </w:p>
        </w:tc>
        <w:tc>
          <w:tcPr>
            <w:tcW w:w="1072" w:type="dxa"/>
            <w:gridSpan w:val="2"/>
            <w:tcBorders>
              <w:top w:val="single" w:sz="4" w:space="0" w:color="auto"/>
            </w:tcBorders>
            <w:shd w:val="clear" w:color="auto" w:fill="E2EFD9"/>
            <w:vAlign w:val="center"/>
          </w:tcPr>
          <w:p w14:paraId="0BE52493" w14:textId="77777777" w:rsidR="00771BFF" w:rsidRPr="00AF1031" w:rsidRDefault="00771BFF" w:rsidP="00771BFF">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50 000</w:t>
            </w:r>
          </w:p>
        </w:tc>
        <w:tc>
          <w:tcPr>
            <w:tcW w:w="727" w:type="dxa"/>
            <w:gridSpan w:val="2"/>
            <w:tcBorders>
              <w:top w:val="single" w:sz="4" w:space="0" w:color="auto"/>
            </w:tcBorders>
            <w:textDirection w:val="btLr"/>
            <w:vAlign w:val="center"/>
          </w:tcPr>
          <w:p w14:paraId="70B8E3DB" w14:textId="77777777" w:rsidR="00771BFF" w:rsidRPr="00AF1031" w:rsidRDefault="00771BFF" w:rsidP="00771BFF">
            <w:pPr>
              <w:spacing w:after="0" w:line="240" w:lineRule="auto"/>
              <w:ind w:left="113" w:right="113"/>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PROW</w:t>
            </w:r>
          </w:p>
        </w:tc>
        <w:tc>
          <w:tcPr>
            <w:tcW w:w="996" w:type="dxa"/>
            <w:gridSpan w:val="4"/>
            <w:vMerge/>
            <w:tcBorders>
              <w:top w:val="single" w:sz="4" w:space="0" w:color="auto"/>
            </w:tcBorders>
            <w:vAlign w:val="center"/>
          </w:tcPr>
          <w:p w14:paraId="000A3B34" w14:textId="77777777" w:rsidR="00771BFF" w:rsidRPr="00AF1031" w:rsidRDefault="00771BFF" w:rsidP="00771BFF">
            <w:pPr>
              <w:spacing w:after="0" w:line="240" w:lineRule="auto"/>
              <w:jc w:val="center"/>
              <w:rPr>
                <w:rFonts w:ascii="Times New Roman" w:eastAsia="Times New Roman" w:hAnsi="Times New Roman"/>
                <w:color w:val="000000"/>
                <w:lang w:eastAsia="pl-PL"/>
              </w:rPr>
            </w:pPr>
          </w:p>
        </w:tc>
      </w:tr>
      <w:tr w:rsidR="00771BFF" w:rsidRPr="00AF1031" w14:paraId="5450A080" w14:textId="77777777" w:rsidTr="00CA4091">
        <w:trPr>
          <w:gridAfter w:val="1"/>
          <w:wAfter w:w="24" w:type="dxa"/>
          <w:trHeight w:val="429"/>
          <w:jc w:val="center"/>
        </w:trPr>
        <w:tc>
          <w:tcPr>
            <w:tcW w:w="3809" w:type="dxa"/>
            <w:gridSpan w:val="2"/>
            <w:shd w:val="clear" w:color="auto" w:fill="C5E0B3"/>
            <w:vAlign w:val="center"/>
          </w:tcPr>
          <w:p w14:paraId="16598684" w14:textId="5E9AAFDD" w:rsidR="00771BFF" w:rsidRPr="00AF1031" w:rsidRDefault="00771BFF" w:rsidP="00771BFF">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Razem cel szczegółowy 1</w:t>
            </w:r>
          </w:p>
        </w:tc>
        <w:tc>
          <w:tcPr>
            <w:tcW w:w="1554" w:type="dxa"/>
            <w:gridSpan w:val="3"/>
            <w:shd w:val="clear" w:color="auto" w:fill="C5E0B3"/>
            <w:vAlign w:val="center"/>
          </w:tcPr>
          <w:p w14:paraId="038A2C21" w14:textId="77777777" w:rsidR="00771BFF" w:rsidRPr="00A15DE0" w:rsidRDefault="00771BFF" w:rsidP="00771BFF">
            <w:pPr>
              <w:spacing w:after="0" w:line="240" w:lineRule="auto"/>
              <w:jc w:val="center"/>
              <w:rPr>
                <w:rFonts w:ascii="Times New Roman" w:eastAsia="Times New Roman" w:hAnsi="Times New Roman"/>
                <w:color w:val="000000"/>
                <w:lang w:eastAsia="pl-PL"/>
              </w:rPr>
            </w:pPr>
            <w:r w:rsidRPr="00A15DE0">
              <w:rPr>
                <w:rFonts w:ascii="Times New Roman" w:eastAsia="Times New Roman" w:hAnsi="Times New Roman"/>
                <w:color w:val="000000"/>
                <w:lang w:eastAsia="pl-PL"/>
              </w:rPr>
              <w:t> </w:t>
            </w:r>
          </w:p>
        </w:tc>
        <w:tc>
          <w:tcPr>
            <w:tcW w:w="1090" w:type="dxa"/>
            <w:gridSpan w:val="2"/>
            <w:shd w:val="clear" w:color="auto" w:fill="auto"/>
            <w:vAlign w:val="center"/>
          </w:tcPr>
          <w:p w14:paraId="66CBADFA" w14:textId="6CFC44C5" w:rsidR="00771BFF" w:rsidRPr="00A15DE0" w:rsidRDefault="00771BFF" w:rsidP="00771BFF">
            <w:pPr>
              <w:spacing w:after="0" w:line="240" w:lineRule="auto"/>
              <w:jc w:val="center"/>
              <w:rPr>
                <w:rFonts w:ascii="Times New Roman" w:eastAsia="Times New Roman" w:hAnsi="Times New Roman"/>
                <w:b/>
                <w:color w:val="000000"/>
                <w:lang w:eastAsia="pl-PL"/>
              </w:rPr>
            </w:pPr>
            <w:r w:rsidRPr="00A15DE0">
              <w:rPr>
                <w:rFonts w:ascii="Times New Roman" w:eastAsia="Times New Roman" w:hAnsi="Times New Roman"/>
                <w:b/>
                <w:color w:val="000000"/>
                <w:lang w:eastAsia="pl-PL"/>
              </w:rPr>
              <w:t>886 900</w:t>
            </w:r>
          </w:p>
        </w:tc>
        <w:tc>
          <w:tcPr>
            <w:tcW w:w="1604" w:type="dxa"/>
            <w:gridSpan w:val="4"/>
            <w:shd w:val="clear" w:color="auto" w:fill="C5E0B3"/>
            <w:vAlign w:val="center"/>
          </w:tcPr>
          <w:p w14:paraId="2EDE2E4E" w14:textId="77777777" w:rsidR="00771BFF" w:rsidRPr="00A15DE0" w:rsidRDefault="00771BFF" w:rsidP="00771BFF">
            <w:pPr>
              <w:spacing w:after="0" w:line="240" w:lineRule="auto"/>
              <w:jc w:val="center"/>
              <w:rPr>
                <w:rFonts w:ascii="Times New Roman" w:eastAsia="Times New Roman" w:hAnsi="Times New Roman"/>
                <w:color w:val="000000"/>
                <w:lang w:eastAsia="pl-PL"/>
              </w:rPr>
            </w:pPr>
            <w:r w:rsidRPr="00A15DE0">
              <w:rPr>
                <w:rFonts w:ascii="Times New Roman" w:eastAsia="Times New Roman" w:hAnsi="Times New Roman"/>
                <w:color w:val="000000"/>
                <w:lang w:eastAsia="pl-PL"/>
              </w:rPr>
              <w:t> </w:t>
            </w:r>
          </w:p>
        </w:tc>
        <w:tc>
          <w:tcPr>
            <w:tcW w:w="1062" w:type="dxa"/>
            <w:gridSpan w:val="2"/>
            <w:shd w:val="clear" w:color="auto" w:fill="auto"/>
            <w:vAlign w:val="center"/>
          </w:tcPr>
          <w:p w14:paraId="1CA3420D" w14:textId="398642F6" w:rsidR="00771BFF" w:rsidRPr="00A15DE0" w:rsidRDefault="00771BFF" w:rsidP="00771BFF">
            <w:pPr>
              <w:spacing w:after="0" w:line="240" w:lineRule="auto"/>
              <w:jc w:val="center"/>
              <w:rPr>
                <w:rFonts w:ascii="Times New Roman" w:eastAsia="Times New Roman" w:hAnsi="Times New Roman"/>
                <w:b/>
                <w:color w:val="000000"/>
                <w:lang w:eastAsia="pl-PL"/>
              </w:rPr>
            </w:pPr>
            <w:r w:rsidRPr="00A15DE0">
              <w:rPr>
                <w:rFonts w:ascii="Times New Roman" w:eastAsia="Times New Roman" w:hAnsi="Times New Roman"/>
                <w:b/>
                <w:color w:val="000000"/>
                <w:lang w:eastAsia="pl-PL"/>
              </w:rPr>
              <w:t>1 7</w:t>
            </w:r>
            <w:r>
              <w:rPr>
                <w:rFonts w:ascii="Times New Roman" w:eastAsia="Times New Roman" w:hAnsi="Times New Roman"/>
                <w:b/>
                <w:color w:val="000000"/>
                <w:lang w:eastAsia="pl-PL"/>
              </w:rPr>
              <w:t>3</w:t>
            </w:r>
            <w:r w:rsidRPr="00A15DE0">
              <w:rPr>
                <w:rFonts w:ascii="Times New Roman" w:eastAsia="Times New Roman" w:hAnsi="Times New Roman"/>
                <w:b/>
                <w:color w:val="000000"/>
                <w:lang w:eastAsia="pl-PL"/>
              </w:rPr>
              <w:t>5 800</w:t>
            </w:r>
          </w:p>
        </w:tc>
        <w:tc>
          <w:tcPr>
            <w:tcW w:w="1649" w:type="dxa"/>
            <w:gridSpan w:val="7"/>
            <w:shd w:val="clear" w:color="auto" w:fill="C5E0B3"/>
            <w:vAlign w:val="center"/>
          </w:tcPr>
          <w:p w14:paraId="3E29ACC9" w14:textId="77777777" w:rsidR="00771BFF" w:rsidRPr="00A15DE0" w:rsidRDefault="00771BFF" w:rsidP="00771BFF">
            <w:pPr>
              <w:spacing w:after="0" w:line="240" w:lineRule="auto"/>
              <w:jc w:val="center"/>
              <w:rPr>
                <w:rFonts w:ascii="Times New Roman" w:eastAsia="Times New Roman" w:hAnsi="Times New Roman"/>
                <w:color w:val="000000"/>
                <w:lang w:eastAsia="pl-PL"/>
              </w:rPr>
            </w:pPr>
            <w:r w:rsidRPr="00A15DE0">
              <w:rPr>
                <w:rFonts w:ascii="Times New Roman" w:eastAsia="Times New Roman" w:hAnsi="Times New Roman"/>
                <w:color w:val="000000"/>
                <w:lang w:eastAsia="pl-PL"/>
              </w:rPr>
              <w:t> </w:t>
            </w:r>
          </w:p>
        </w:tc>
        <w:tc>
          <w:tcPr>
            <w:tcW w:w="1060" w:type="dxa"/>
            <w:gridSpan w:val="2"/>
            <w:shd w:val="clear" w:color="auto" w:fill="auto"/>
            <w:vAlign w:val="center"/>
          </w:tcPr>
          <w:p w14:paraId="6D4DBD03" w14:textId="6EC3A105" w:rsidR="00771BFF"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 </w:t>
            </w:r>
          </w:p>
          <w:p w14:paraId="5FD68079" w14:textId="5A591459" w:rsidR="00771BFF" w:rsidRPr="00A15DE0"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 xml:space="preserve">937 </w:t>
            </w:r>
            <w:r w:rsidRPr="00A15DE0">
              <w:rPr>
                <w:rFonts w:ascii="Times New Roman" w:eastAsia="Times New Roman" w:hAnsi="Times New Roman"/>
                <w:b/>
                <w:color w:val="000000"/>
                <w:lang w:eastAsia="pl-PL"/>
              </w:rPr>
              <w:t>300</w:t>
            </w:r>
          </w:p>
        </w:tc>
        <w:tc>
          <w:tcPr>
            <w:tcW w:w="749" w:type="dxa"/>
            <w:gridSpan w:val="4"/>
            <w:shd w:val="clear" w:color="auto" w:fill="C5E0B3"/>
            <w:vAlign w:val="center"/>
          </w:tcPr>
          <w:p w14:paraId="430B798C" w14:textId="77777777" w:rsidR="00771BFF" w:rsidRPr="00A15DE0" w:rsidRDefault="00771BFF" w:rsidP="00771BFF">
            <w:pPr>
              <w:spacing w:after="0" w:line="240" w:lineRule="auto"/>
              <w:jc w:val="center"/>
              <w:rPr>
                <w:rFonts w:ascii="Times New Roman" w:eastAsia="Times New Roman" w:hAnsi="Times New Roman"/>
                <w:color w:val="000000"/>
                <w:lang w:eastAsia="pl-PL"/>
              </w:rPr>
            </w:pPr>
            <w:r w:rsidRPr="00A15DE0">
              <w:rPr>
                <w:rFonts w:ascii="Times New Roman" w:eastAsia="Times New Roman" w:hAnsi="Times New Roman"/>
                <w:color w:val="000000"/>
                <w:lang w:eastAsia="pl-PL"/>
              </w:rPr>
              <w:t> </w:t>
            </w:r>
          </w:p>
        </w:tc>
        <w:tc>
          <w:tcPr>
            <w:tcW w:w="1072" w:type="dxa"/>
            <w:gridSpan w:val="2"/>
            <w:shd w:val="clear" w:color="auto" w:fill="auto"/>
            <w:vAlign w:val="center"/>
          </w:tcPr>
          <w:p w14:paraId="2A42D6AA" w14:textId="77777777" w:rsidR="00771BFF" w:rsidRPr="00A15DE0" w:rsidRDefault="00771BFF" w:rsidP="00771BFF">
            <w:pPr>
              <w:spacing w:after="0" w:line="240" w:lineRule="auto"/>
              <w:jc w:val="center"/>
              <w:rPr>
                <w:rFonts w:ascii="Times New Roman" w:eastAsia="Times New Roman" w:hAnsi="Times New Roman"/>
                <w:b/>
                <w:color w:val="000000"/>
                <w:lang w:eastAsia="pl-PL"/>
              </w:rPr>
            </w:pPr>
            <w:r w:rsidRPr="00A15DE0">
              <w:rPr>
                <w:rFonts w:ascii="Times New Roman" w:eastAsia="Times New Roman" w:hAnsi="Times New Roman"/>
                <w:b/>
                <w:color w:val="000000"/>
                <w:lang w:eastAsia="pl-PL"/>
              </w:rPr>
              <w:t>3 560 000</w:t>
            </w:r>
          </w:p>
        </w:tc>
        <w:tc>
          <w:tcPr>
            <w:tcW w:w="1723" w:type="dxa"/>
            <w:gridSpan w:val="6"/>
            <w:shd w:val="clear" w:color="auto" w:fill="C5E0B3"/>
            <w:vAlign w:val="center"/>
          </w:tcPr>
          <w:p w14:paraId="6131F353" w14:textId="77777777" w:rsidR="00771BFF" w:rsidRPr="00A15DE0" w:rsidRDefault="00771BFF" w:rsidP="00771BFF">
            <w:pPr>
              <w:spacing w:after="0" w:line="240" w:lineRule="auto"/>
              <w:jc w:val="center"/>
              <w:rPr>
                <w:rFonts w:ascii="Times New Roman" w:eastAsia="Times New Roman" w:hAnsi="Times New Roman"/>
                <w:color w:val="000000"/>
                <w:lang w:eastAsia="pl-PL"/>
              </w:rPr>
            </w:pPr>
            <w:r w:rsidRPr="00A15DE0">
              <w:rPr>
                <w:rFonts w:ascii="Times New Roman" w:eastAsia="Times New Roman" w:hAnsi="Times New Roman"/>
                <w:color w:val="000000"/>
                <w:lang w:eastAsia="pl-PL"/>
              </w:rPr>
              <w:t> </w:t>
            </w:r>
          </w:p>
        </w:tc>
      </w:tr>
      <w:tr w:rsidR="00771BFF" w:rsidRPr="00AF1031" w14:paraId="01155A8A" w14:textId="77777777" w:rsidTr="00CA4091">
        <w:trPr>
          <w:gridAfter w:val="1"/>
          <w:wAfter w:w="24" w:type="dxa"/>
          <w:trHeight w:val="359"/>
          <w:jc w:val="center"/>
        </w:trPr>
        <w:tc>
          <w:tcPr>
            <w:tcW w:w="10768" w:type="dxa"/>
            <w:gridSpan w:val="20"/>
            <w:shd w:val="clear" w:color="auto" w:fill="92D050"/>
            <w:vAlign w:val="center"/>
          </w:tcPr>
          <w:p w14:paraId="342A372D" w14:textId="77777777" w:rsidR="00771BFF" w:rsidRPr="00AF1031" w:rsidRDefault="00771BFF" w:rsidP="00771BFF">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 xml:space="preserve">CEL SZCZEGÓŁOWY 2 Wsparcie i promocja efektywnej, nowoczesnej gospodarki, w tym turystycznej, opartej na lokalnych zasobach </w:t>
            </w:r>
          </w:p>
        </w:tc>
        <w:tc>
          <w:tcPr>
            <w:tcW w:w="2881" w:type="dxa"/>
            <w:gridSpan w:val="8"/>
            <w:shd w:val="clear" w:color="auto" w:fill="92D050"/>
            <w:vAlign w:val="center"/>
          </w:tcPr>
          <w:p w14:paraId="610989D3" w14:textId="77777777" w:rsidR="00771BFF" w:rsidRPr="00AF1031" w:rsidRDefault="00771BFF" w:rsidP="00771BFF">
            <w:pPr>
              <w:spacing w:after="0" w:line="240" w:lineRule="auto"/>
              <w:rPr>
                <w:rFonts w:ascii="Times New Roman" w:eastAsia="Times New Roman" w:hAnsi="Times New Roman"/>
                <w:b/>
                <w:bCs/>
                <w:color w:val="FFFFFF"/>
                <w:lang w:eastAsia="pl-PL"/>
              </w:rPr>
            </w:pPr>
          </w:p>
        </w:tc>
        <w:tc>
          <w:tcPr>
            <w:tcW w:w="1723" w:type="dxa"/>
            <w:gridSpan w:val="6"/>
            <w:shd w:val="clear" w:color="auto" w:fill="92D050"/>
            <w:vAlign w:val="center"/>
          </w:tcPr>
          <w:p w14:paraId="529389AC" w14:textId="2BB53045" w:rsidR="00771BFF" w:rsidRPr="00AF1031" w:rsidRDefault="00771BFF" w:rsidP="00771BFF">
            <w:pPr>
              <w:spacing w:after="0" w:line="240" w:lineRule="auto"/>
              <w:jc w:val="center"/>
              <w:rPr>
                <w:rFonts w:ascii="Times New Roman" w:eastAsia="Times New Roman" w:hAnsi="Times New Roman"/>
                <w:color w:val="FFFFFF"/>
                <w:lang w:eastAsia="pl-PL"/>
              </w:rPr>
            </w:pPr>
            <w:r w:rsidRPr="00AF1031">
              <w:rPr>
                <w:rFonts w:ascii="Times New Roman" w:eastAsia="Times New Roman" w:hAnsi="Times New Roman"/>
                <w:color w:val="FFFFFF"/>
                <w:lang w:eastAsia="pl-PL"/>
              </w:rPr>
              <w:t> </w:t>
            </w:r>
          </w:p>
        </w:tc>
      </w:tr>
      <w:tr w:rsidR="00771BFF" w:rsidRPr="00AF1031" w14:paraId="4B3876E1" w14:textId="77777777" w:rsidTr="00283128">
        <w:trPr>
          <w:cantSplit/>
          <w:trHeight w:val="1134"/>
          <w:jc w:val="center"/>
        </w:trPr>
        <w:tc>
          <w:tcPr>
            <w:tcW w:w="2397" w:type="dxa"/>
            <w:shd w:val="clear" w:color="auto" w:fill="C5E0B3"/>
            <w:vAlign w:val="center"/>
          </w:tcPr>
          <w:p w14:paraId="67B0B54B" w14:textId="1D656EA9" w:rsidR="00771BFF" w:rsidRDefault="00771BFF" w:rsidP="00771BFF">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Przedsięwzięcie 2.1</w:t>
            </w:r>
            <w:r w:rsidRPr="00AF1031">
              <w:rPr>
                <w:rFonts w:ascii="Times New Roman" w:eastAsia="Times New Roman" w:hAnsi="Times New Roman"/>
                <w:b/>
                <w:bCs/>
                <w:color w:val="000000"/>
                <w:lang w:eastAsia="pl-PL"/>
              </w:rPr>
              <w:br/>
              <w:t>Wspieranie rozwoju gospodarczego, w tym w branży turystycznej i okołoturystycznej, poprzez inwestycje polegające na utworzeniu nowego przedsiębiorstwa</w:t>
            </w:r>
          </w:p>
          <w:p w14:paraId="2B3F0573" w14:textId="4E803765" w:rsidR="00771BFF" w:rsidRPr="00AF1031" w:rsidRDefault="00771BFF" w:rsidP="00771BFF">
            <w:pPr>
              <w:spacing w:after="0" w:line="240" w:lineRule="auto"/>
              <w:jc w:val="center"/>
              <w:rPr>
                <w:rFonts w:ascii="Times New Roman" w:eastAsia="Times New Roman" w:hAnsi="Times New Roman"/>
                <w:b/>
                <w:bCs/>
                <w:color w:val="000000"/>
                <w:lang w:eastAsia="pl-PL"/>
              </w:rPr>
            </w:pPr>
          </w:p>
        </w:tc>
        <w:tc>
          <w:tcPr>
            <w:tcW w:w="1412" w:type="dxa"/>
            <w:shd w:val="clear" w:color="auto" w:fill="E2EFD9"/>
            <w:vAlign w:val="center"/>
          </w:tcPr>
          <w:p w14:paraId="2BC0D1CA" w14:textId="288A685B" w:rsidR="00771BFF" w:rsidRPr="00234709" w:rsidRDefault="00771BFF" w:rsidP="00771BFF">
            <w:pPr>
              <w:spacing w:after="0" w:line="240" w:lineRule="auto"/>
              <w:jc w:val="center"/>
              <w:rPr>
                <w:rFonts w:ascii="Times New Roman" w:eastAsia="Times New Roman" w:hAnsi="Times New Roman"/>
                <w:color w:val="000000"/>
                <w:sz w:val="20"/>
                <w:lang w:eastAsia="pl-PL"/>
              </w:rPr>
            </w:pPr>
            <w:proofErr w:type="spellStart"/>
            <w:r w:rsidRPr="00234709">
              <w:rPr>
                <w:rFonts w:ascii="Times New Roman" w:eastAsia="Times New Roman" w:hAnsi="Times New Roman"/>
                <w:b/>
                <w:color w:val="000000"/>
                <w:sz w:val="20"/>
                <w:lang w:eastAsia="pl-PL"/>
              </w:rPr>
              <w:t>Wsk</w:t>
            </w:r>
            <w:proofErr w:type="spellEnd"/>
            <w:r w:rsidRPr="00234709">
              <w:rPr>
                <w:rFonts w:ascii="Times New Roman" w:eastAsia="Times New Roman" w:hAnsi="Times New Roman"/>
                <w:b/>
                <w:color w:val="000000"/>
                <w:sz w:val="20"/>
                <w:lang w:eastAsia="pl-PL"/>
              </w:rPr>
              <w:t>. produktu</w:t>
            </w:r>
            <w:r w:rsidRPr="00234709">
              <w:rPr>
                <w:rFonts w:ascii="Times New Roman" w:eastAsia="Times New Roman" w:hAnsi="Times New Roman"/>
                <w:color w:val="000000"/>
                <w:sz w:val="20"/>
                <w:lang w:eastAsia="pl-PL"/>
              </w:rPr>
              <w:br/>
              <w:t>Liczba operacji polegających na utworzeniu nowego przedsiębiorstwa, w tym w branży turystycznej i okołoturystycznej</w:t>
            </w:r>
          </w:p>
        </w:tc>
        <w:tc>
          <w:tcPr>
            <w:tcW w:w="845" w:type="dxa"/>
            <w:gridSpan w:val="2"/>
            <w:shd w:val="clear" w:color="auto" w:fill="auto"/>
            <w:vAlign w:val="center"/>
          </w:tcPr>
          <w:p w14:paraId="1F3CFC87"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2 szt.</w:t>
            </w:r>
          </w:p>
        </w:tc>
        <w:tc>
          <w:tcPr>
            <w:tcW w:w="709" w:type="dxa"/>
            <w:shd w:val="clear" w:color="auto" w:fill="auto"/>
            <w:vAlign w:val="center"/>
          </w:tcPr>
          <w:p w14:paraId="01B0837A" w14:textId="2AE2B4CF"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28,57%</w:t>
            </w:r>
          </w:p>
        </w:tc>
        <w:tc>
          <w:tcPr>
            <w:tcW w:w="1090" w:type="dxa"/>
            <w:gridSpan w:val="2"/>
            <w:shd w:val="clear" w:color="auto" w:fill="auto"/>
            <w:vAlign w:val="center"/>
          </w:tcPr>
          <w:p w14:paraId="6BB09288" w14:textId="572683C9" w:rsidR="00771BFF" w:rsidRPr="00AF1031" w:rsidRDefault="00771BFF" w:rsidP="00771BFF">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200 000</w:t>
            </w:r>
          </w:p>
        </w:tc>
        <w:tc>
          <w:tcPr>
            <w:tcW w:w="686" w:type="dxa"/>
            <w:shd w:val="clear" w:color="auto" w:fill="E2EFD9"/>
            <w:vAlign w:val="center"/>
          </w:tcPr>
          <w:p w14:paraId="6FF25E3C" w14:textId="7B9A8823"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4 szt.</w:t>
            </w:r>
          </w:p>
        </w:tc>
        <w:tc>
          <w:tcPr>
            <w:tcW w:w="918" w:type="dxa"/>
            <w:gridSpan w:val="3"/>
            <w:shd w:val="clear" w:color="auto" w:fill="E2EFD9"/>
            <w:vAlign w:val="center"/>
          </w:tcPr>
          <w:p w14:paraId="40160F78" w14:textId="4C93819B"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85,71%</w:t>
            </w:r>
          </w:p>
        </w:tc>
        <w:tc>
          <w:tcPr>
            <w:tcW w:w="1085" w:type="dxa"/>
            <w:gridSpan w:val="3"/>
            <w:shd w:val="clear" w:color="auto" w:fill="E2EFD9"/>
            <w:vAlign w:val="center"/>
          </w:tcPr>
          <w:p w14:paraId="295C492F" w14:textId="51DFF857" w:rsidR="00771BFF" w:rsidRPr="00AF1031" w:rsidRDefault="00771BFF" w:rsidP="00771BFF">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400 000</w:t>
            </w:r>
          </w:p>
        </w:tc>
        <w:tc>
          <w:tcPr>
            <w:tcW w:w="770" w:type="dxa"/>
            <w:gridSpan w:val="2"/>
            <w:shd w:val="clear" w:color="auto" w:fill="auto"/>
            <w:vAlign w:val="center"/>
          </w:tcPr>
          <w:p w14:paraId="54705AB4" w14:textId="7265A9E9"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szt.</w:t>
            </w:r>
          </w:p>
        </w:tc>
        <w:tc>
          <w:tcPr>
            <w:tcW w:w="856" w:type="dxa"/>
            <w:gridSpan w:val="4"/>
            <w:shd w:val="clear" w:color="auto" w:fill="auto"/>
            <w:vAlign w:val="center"/>
          </w:tcPr>
          <w:p w14:paraId="755481EE"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100,00</w:t>
            </w:r>
          </w:p>
        </w:tc>
        <w:tc>
          <w:tcPr>
            <w:tcW w:w="1076" w:type="dxa"/>
            <w:gridSpan w:val="3"/>
            <w:shd w:val="clear" w:color="auto" w:fill="auto"/>
            <w:vAlign w:val="center"/>
          </w:tcPr>
          <w:p w14:paraId="46097FCC" w14:textId="413451F2" w:rsidR="00771BFF" w:rsidRPr="00AF1031" w:rsidRDefault="00771BFF" w:rsidP="00771BFF">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100 000</w:t>
            </w:r>
          </w:p>
        </w:tc>
        <w:tc>
          <w:tcPr>
            <w:tcW w:w="708" w:type="dxa"/>
            <w:gridSpan w:val="2"/>
            <w:shd w:val="clear" w:color="auto" w:fill="E2EFD9"/>
            <w:vAlign w:val="center"/>
          </w:tcPr>
          <w:p w14:paraId="75788428" w14:textId="0F3885F6"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7 szt.</w:t>
            </w:r>
          </w:p>
        </w:tc>
        <w:tc>
          <w:tcPr>
            <w:tcW w:w="1113" w:type="dxa"/>
            <w:gridSpan w:val="4"/>
            <w:shd w:val="clear" w:color="auto" w:fill="E2EFD9"/>
            <w:vAlign w:val="center"/>
          </w:tcPr>
          <w:p w14:paraId="2B72E493" w14:textId="0677E811" w:rsidR="00771BFF" w:rsidRPr="00AF1031" w:rsidRDefault="00771BFF" w:rsidP="00771BFF">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700 000</w:t>
            </w:r>
          </w:p>
        </w:tc>
        <w:tc>
          <w:tcPr>
            <w:tcW w:w="727" w:type="dxa"/>
            <w:gridSpan w:val="2"/>
            <w:textDirection w:val="btLr"/>
            <w:vAlign w:val="center"/>
          </w:tcPr>
          <w:p w14:paraId="71B7A08F" w14:textId="77777777" w:rsidR="00771BFF" w:rsidRPr="00AF1031" w:rsidRDefault="00771BFF" w:rsidP="00771BFF">
            <w:pPr>
              <w:spacing w:after="0" w:line="240" w:lineRule="auto"/>
              <w:ind w:left="113" w:right="113"/>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PROW</w:t>
            </w:r>
          </w:p>
        </w:tc>
        <w:tc>
          <w:tcPr>
            <w:tcW w:w="1004" w:type="dxa"/>
            <w:gridSpan w:val="4"/>
            <w:vMerge w:val="restart"/>
            <w:textDirection w:val="btLr"/>
            <w:vAlign w:val="center"/>
          </w:tcPr>
          <w:p w14:paraId="2C9780E4" w14:textId="77777777" w:rsidR="00771BFF" w:rsidRPr="00AF1031" w:rsidRDefault="00771BFF" w:rsidP="00771BFF">
            <w:pPr>
              <w:spacing w:after="0" w:line="240" w:lineRule="auto"/>
              <w:ind w:left="113" w:right="113"/>
              <w:jc w:val="center"/>
              <w:rPr>
                <w:rFonts w:ascii="Times New Roman" w:eastAsia="Times New Roman" w:hAnsi="Times New Roman"/>
                <w:color w:val="000000"/>
                <w:lang w:eastAsia="pl-PL"/>
              </w:rPr>
            </w:pPr>
            <w:r>
              <w:rPr>
                <w:rFonts w:ascii="Times New Roman" w:eastAsia="Times New Roman" w:hAnsi="Times New Roman"/>
                <w:color w:val="000000"/>
                <w:lang w:eastAsia="pl-PL"/>
              </w:rPr>
              <w:t>Poddziałanie 19.2</w:t>
            </w:r>
          </w:p>
        </w:tc>
      </w:tr>
      <w:tr w:rsidR="00771BFF" w:rsidRPr="00AF1031" w14:paraId="240BE172" w14:textId="77777777" w:rsidTr="00CA4091">
        <w:trPr>
          <w:cantSplit/>
          <w:trHeight w:val="1838"/>
          <w:jc w:val="center"/>
        </w:trPr>
        <w:tc>
          <w:tcPr>
            <w:tcW w:w="2397" w:type="dxa"/>
            <w:shd w:val="clear" w:color="auto" w:fill="C5E0B3"/>
            <w:vAlign w:val="center"/>
          </w:tcPr>
          <w:p w14:paraId="50357D97" w14:textId="77777777" w:rsidR="00771BFF" w:rsidRPr="00AF1031" w:rsidRDefault="00771BFF" w:rsidP="00771BFF">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Przedsięwzięcie 2.2</w:t>
            </w:r>
            <w:r w:rsidRPr="00AF1031">
              <w:rPr>
                <w:rFonts w:ascii="Times New Roman" w:eastAsia="Times New Roman" w:hAnsi="Times New Roman"/>
                <w:b/>
                <w:bCs/>
                <w:color w:val="000000"/>
                <w:lang w:eastAsia="pl-PL"/>
              </w:rPr>
              <w:br/>
              <w:t>Wspieranie rozwoju gospodarczego, w tym w branży turystycznej i okołoturystycznej poprzez inwestycje polegające na rozwoju istniejącego przedsiębiorstwa</w:t>
            </w:r>
          </w:p>
        </w:tc>
        <w:tc>
          <w:tcPr>
            <w:tcW w:w="1412" w:type="dxa"/>
            <w:shd w:val="clear" w:color="auto" w:fill="E2EFD9"/>
            <w:vAlign w:val="center"/>
          </w:tcPr>
          <w:p w14:paraId="2F1FDA41" w14:textId="48172F75" w:rsidR="00771BFF" w:rsidRPr="00AF1031" w:rsidRDefault="00771BFF" w:rsidP="00771BFF">
            <w:pPr>
              <w:spacing w:after="0" w:line="240" w:lineRule="auto"/>
              <w:jc w:val="center"/>
              <w:rPr>
                <w:rFonts w:ascii="Times New Roman" w:eastAsia="Times New Roman" w:hAnsi="Times New Roman"/>
                <w:color w:val="000000"/>
                <w:lang w:eastAsia="pl-PL"/>
              </w:rPr>
            </w:pPr>
            <w:proofErr w:type="spellStart"/>
            <w:r w:rsidRPr="00234709">
              <w:rPr>
                <w:rFonts w:ascii="Times New Roman" w:eastAsia="Times New Roman" w:hAnsi="Times New Roman"/>
                <w:b/>
                <w:color w:val="000000"/>
                <w:sz w:val="20"/>
                <w:lang w:eastAsia="pl-PL"/>
              </w:rPr>
              <w:t>Wsk</w:t>
            </w:r>
            <w:proofErr w:type="spellEnd"/>
            <w:r w:rsidRPr="00234709">
              <w:rPr>
                <w:rFonts w:ascii="Times New Roman" w:eastAsia="Times New Roman" w:hAnsi="Times New Roman"/>
                <w:b/>
                <w:color w:val="000000"/>
                <w:sz w:val="20"/>
                <w:lang w:eastAsia="pl-PL"/>
              </w:rPr>
              <w:t>. produktu</w:t>
            </w:r>
            <w:r w:rsidRPr="00234709">
              <w:rPr>
                <w:rFonts w:ascii="Times New Roman" w:eastAsia="Times New Roman" w:hAnsi="Times New Roman"/>
                <w:color w:val="000000"/>
                <w:sz w:val="20"/>
                <w:lang w:eastAsia="pl-PL"/>
              </w:rPr>
              <w:br/>
              <w:t>Liczba operacji polegających na rozwoju istniejącego przedsiębiorstwa, w tym w branży turystycznej i okołoturystycznej</w:t>
            </w:r>
          </w:p>
        </w:tc>
        <w:tc>
          <w:tcPr>
            <w:tcW w:w="845" w:type="dxa"/>
            <w:gridSpan w:val="2"/>
            <w:shd w:val="clear" w:color="auto" w:fill="auto"/>
            <w:vAlign w:val="center"/>
          </w:tcPr>
          <w:p w14:paraId="7404C5A1"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 szt.</w:t>
            </w:r>
          </w:p>
        </w:tc>
        <w:tc>
          <w:tcPr>
            <w:tcW w:w="709" w:type="dxa"/>
            <w:shd w:val="clear" w:color="000000" w:fill="FFFFFF"/>
            <w:vAlign w:val="center"/>
          </w:tcPr>
          <w:p w14:paraId="761E9F68"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25</w:t>
            </w:r>
            <w:r w:rsidRPr="00AF1031">
              <w:rPr>
                <w:rFonts w:ascii="Times New Roman" w:eastAsia="Times New Roman" w:hAnsi="Times New Roman"/>
                <w:color w:val="000000"/>
                <w:lang w:eastAsia="pl-PL"/>
              </w:rPr>
              <w:t>%</w:t>
            </w:r>
          </w:p>
        </w:tc>
        <w:tc>
          <w:tcPr>
            <w:tcW w:w="1090" w:type="dxa"/>
            <w:gridSpan w:val="2"/>
            <w:shd w:val="clear" w:color="000000" w:fill="FFFFFF"/>
            <w:vAlign w:val="center"/>
          </w:tcPr>
          <w:p w14:paraId="0FD6449B" w14:textId="77777777" w:rsidR="00771BFF" w:rsidRPr="00AF1031" w:rsidRDefault="00771BFF" w:rsidP="00771BFF">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700 000</w:t>
            </w:r>
          </w:p>
        </w:tc>
        <w:tc>
          <w:tcPr>
            <w:tcW w:w="686" w:type="dxa"/>
            <w:shd w:val="clear" w:color="auto" w:fill="E2EFD9"/>
            <w:vAlign w:val="center"/>
          </w:tcPr>
          <w:p w14:paraId="2A12B079"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7 szt.</w:t>
            </w:r>
          </w:p>
        </w:tc>
        <w:tc>
          <w:tcPr>
            <w:tcW w:w="918" w:type="dxa"/>
            <w:gridSpan w:val="3"/>
            <w:shd w:val="clear" w:color="auto" w:fill="E2EFD9"/>
            <w:vAlign w:val="center"/>
          </w:tcPr>
          <w:p w14:paraId="2A08D458"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83,33</w:t>
            </w:r>
            <w:r w:rsidRPr="00AF1031">
              <w:rPr>
                <w:rFonts w:ascii="Times New Roman" w:eastAsia="Times New Roman" w:hAnsi="Times New Roman"/>
                <w:color w:val="000000"/>
                <w:lang w:eastAsia="pl-PL"/>
              </w:rPr>
              <w:t>%</w:t>
            </w:r>
          </w:p>
        </w:tc>
        <w:tc>
          <w:tcPr>
            <w:tcW w:w="1085" w:type="dxa"/>
            <w:gridSpan w:val="3"/>
            <w:shd w:val="clear" w:color="auto" w:fill="E2EFD9"/>
            <w:vAlign w:val="center"/>
          </w:tcPr>
          <w:p w14:paraId="2FC70B43" w14:textId="77777777" w:rsidR="00771BFF" w:rsidRPr="00AF1031" w:rsidRDefault="00771BFF" w:rsidP="00771BFF">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1 900 000</w:t>
            </w:r>
          </w:p>
        </w:tc>
        <w:tc>
          <w:tcPr>
            <w:tcW w:w="770" w:type="dxa"/>
            <w:gridSpan w:val="2"/>
            <w:shd w:val="clear" w:color="000000" w:fill="FFFFFF"/>
            <w:vAlign w:val="center"/>
          </w:tcPr>
          <w:p w14:paraId="0207D446"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2</w:t>
            </w:r>
            <w:r w:rsidRPr="00AF1031">
              <w:rPr>
                <w:rFonts w:ascii="Times New Roman" w:eastAsia="Times New Roman" w:hAnsi="Times New Roman"/>
                <w:color w:val="000000"/>
                <w:lang w:eastAsia="pl-PL"/>
              </w:rPr>
              <w:t xml:space="preserve"> szt.</w:t>
            </w:r>
          </w:p>
        </w:tc>
        <w:tc>
          <w:tcPr>
            <w:tcW w:w="856" w:type="dxa"/>
            <w:gridSpan w:val="4"/>
            <w:shd w:val="clear" w:color="000000" w:fill="FFFFFF"/>
            <w:vAlign w:val="center"/>
          </w:tcPr>
          <w:p w14:paraId="0167271F"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100,00</w:t>
            </w:r>
          </w:p>
        </w:tc>
        <w:tc>
          <w:tcPr>
            <w:tcW w:w="1076" w:type="dxa"/>
            <w:gridSpan w:val="3"/>
            <w:shd w:val="clear" w:color="000000" w:fill="FFFFFF"/>
            <w:vAlign w:val="center"/>
          </w:tcPr>
          <w:p w14:paraId="6D5491C0" w14:textId="77777777" w:rsidR="00771BFF" w:rsidRPr="00AF1031"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5</w:t>
            </w:r>
            <w:r w:rsidRPr="00AF1031">
              <w:rPr>
                <w:rFonts w:ascii="Times New Roman" w:eastAsia="Times New Roman" w:hAnsi="Times New Roman"/>
                <w:b/>
                <w:color w:val="000000"/>
                <w:lang w:eastAsia="pl-PL"/>
              </w:rPr>
              <w:t>00 000</w:t>
            </w:r>
          </w:p>
        </w:tc>
        <w:tc>
          <w:tcPr>
            <w:tcW w:w="708" w:type="dxa"/>
            <w:gridSpan w:val="2"/>
            <w:shd w:val="clear" w:color="auto" w:fill="E2EFD9"/>
            <w:vAlign w:val="center"/>
          </w:tcPr>
          <w:p w14:paraId="60685A25"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 xml:space="preserve">12 </w:t>
            </w:r>
            <w:r w:rsidRPr="00AF1031">
              <w:rPr>
                <w:rFonts w:ascii="Times New Roman" w:eastAsia="Times New Roman" w:hAnsi="Times New Roman"/>
                <w:color w:val="000000"/>
                <w:lang w:eastAsia="pl-PL"/>
              </w:rPr>
              <w:t>szt.</w:t>
            </w:r>
          </w:p>
        </w:tc>
        <w:tc>
          <w:tcPr>
            <w:tcW w:w="1113" w:type="dxa"/>
            <w:gridSpan w:val="4"/>
            <w:shd w:val="clear" w:color="auto" w:fill="E2EFD9"/>
            <w:vAlign w:val="center"/>
          </w:tcPr>
          <w:p w14:paraId="1E571DBA" w14:textId="77777777" w:rsidR="00771BFF" w:rsidRPr="00AF1031"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3 1</w:t>
            </w:r>
            <w:r w:rsidRPr="00AF1031">
              <w:rPr>
                <w:rFonts w:ascii="Times New Roman" w:eastAsia="Times New Roman" w:hAnsi="Times New Roman"/>
                <w:b/>
                <w:color w:val="000000"/>
                <w:lang w:eastAsia="pl-PL"/>
              </w:rPr>
              <w:t>00 000</w:t>
            </w:r>
          </w:p>
        </w:tc>
        <w:tc>
          <w:tcPr>
            <w:tcW w:w="727" w:type="dxa"/>
            <w:gridSpan w:val="2"/>
            <w:shd w:val="clear" w:color="000000" w:fill="FFFFFF"/>
            <w:textDirection w:val="btLr"/>
            <w:vAlign w:val="center"/>
          </w:tcPr>
          <w:p w14:paraId="0F1C2BB6" w14:textId="77777777" w:rsidR="00771BFF" w:rsidRPr="00AF1031" w:rsidRDefault="00771BFF" w:rsidP="00771BFF">
            <w:pPr>
              <w:spacing w:after="0" w:line="240" w:lineRule="auto"/>
              <w:ind w:left="113" w:right="113"/>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PROW</w:t>
            </w:r>
          </w:p>
        </w:tc>
        <w:tc>
          <w:tcPr>
            <w:tcW w:w="1004" w:type="dxa"/>
            <w:gridSpan w:val="4"/>
            <w:vMerge/>
            <w:shd w:val="clear" w:color="000000" w:fill="FFFFFF"/>
            <w:vAlign w:val="center"/>
          </w:tcPr>
          <w:p w14:paraId="46C58F01" w14:textId="77777777" w:rsidR="00771BFF" w:rsidRPr="00AF1031" w:rsidRDefault="00771BFF" w:rsidP="00771BFF">
            <w:pPr>
              <w:spacing w:after="0" w:line="240" w:lineRule="auto"/>
              <w:jc w:val="center"/>
              <w:rPr>
                <w:rFonts w:ascii="Times New Roman" w:eastAsia="Times New Roman" w:hAnsi="Times New Roman"/>
                <w:color w:val="000000"/>
                <w:lang w:eastAsia="pl-PL"/>
              </w:rPr>
            </w:pPr>
          </w:p>
        </w:tc>
      </w:tr>
      <w:tr w:rsidR="00771BFF" w:rsidRPr="00AF1031" w14:paraId="5C578A00" w14:textId="77777777" w:rsidTr="00283128">
        <w:trPr>
          <w:trHeight w:val="1163"/>
          <w:jc w:val="center"/>
        </w:trPr>
        <w:tc>
          <w:tcPr>
            <w:tcW w:w="3809" w:type="dxa"/>
            <w:gridSpan w:val="2"/>
            <w:shd w:val="clear" w:color="auto" w:fill="C5E0B3"/>
            <w:vAlign w:val="center"/>
          </w:tcPr>
          <w:p w14:paraId="76D4A236" w14:textId="77777777" w:rsidR="00771BFF" w:rsidRPr="00AF1031" w:rsidRDefault="00771BFF" w:rsidP="00771BFF">
            <w:pPr>
              <w:spacing w:after="0" w:line="240" w:lineRule="auto"/>
              <w:jc w:val="center"/>
              <w:rPr>
                <w:rFonts w:ascii="Times New Roman" w:eastAsia="Times New Roman" w:hAnsi="Times New Roman"/>
                <w:b/>
                <w:color w:val="000000"/>
                <w:lang w:eastAsia="pl-PL"/>
              </w:rPr>
            </w:pPr>
          </w:p>
          <w:p w14:paraId="565FDC9D" w14:textId="77777777" w:rsidR="00771BFF" w:rsidRPr="00AF1031" w:rsidRDefault="00771BFF" w:rsidP="00771BFF">
            <w:pPr>
              <w:spacing w:after="0" w:line="240" w:lineRule="auto"/>
              <w:jc w:val="center"/>
              <w:rPr>
                <w:rFonts w:ascii="Times New Roman" w:eastAsia="Times New Roman" w:hAnsi="Times New Roman"/>
                <w:b/>
                <w:color w:val="000000"/>
                <w:lang w:eastAsia="pl-PL"/>
              </w:rPr>
            </w:pPr>
          </w:p>
          <w:p w14:paraId="369F5B90" w14:textId="77777777" w:rsidR="00771BFF" w:rsidRPr="00AF1031" w:rsidRDefault="00771BFF" w:rsidP="00771BFF">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Razem cel szczegółowy 2</w:t>
            </w:r>
          </w:p>
          <w:p w14:paraId="1A8865B4" w14:textId="77777777" w:rsidR="00771BFF" w:rsidRPr="00AF1031" w:rsidRDefault="00771BFF" w:rsidP="00771BFF">
            <w:pPr>
              <w:spacing w:after="0" w:line="240" w:lineRule="auto"/>
              <w:rPr>
                <w:rFonts w:ascii="Times New Roman" w:eastAsia="Times New Roman" w:hAnsi="Times New Roman"/>
                <w:b/>
                <w:color w:val="000000"/>
                <w:lang w:eastAsia="pl-PL"/>
              </w:rPr>
            </w:pPr>
          </w:p>
          <w:p w14:paraId="3E6623B8" w14:textId="77777777" w:rsidR="00771BFF" w:rsidRPr="00AF1031" w:rsidRDefault="00771BFF" w:rsidP="00771BFF">
            <w:pPr>
              <w:spacing w:after="0" w:line="240" w:lineRule="auto"/>
              <w:rPr>
                <w:rFonts w:ascii="Times New Roman" w:eastAsia="Times New Roman" w:hAnsi="Times New Roman"/>
                <w:b/>
                <w:color w:val="000000"/>
                <w:lang w:eastAsia="pl-PL"/>
              </w:rPr>
            </w:pPr>
          </w:p>
        </w:tc>
        <w:tc>
          <w:tcPr>
            <w:tcW w:w="1554" w:type="dxa"/>
            <w:gridSpan w:val="3"/>
            <w:shd w:val="clear" w:color="auto" w:fill="C5E0B3"/>
            <w:vAlign w:val="center"/>
          </w:tcPr>
          <w:p w14:paraId="6F7515E5" w14:textId="77777777" w:rsidR="00771BFF" w:rsidRPr="00AF1031" w:rsidRDefault="00771BFF" w:rsidP="00771BFF">
            <w:pPr>
              <w:spacing w:after="0" w:line="240" w:lineRule="auto"/>
              <w:jc w:val="center"/>
              <w:rPr>
                <w:rFonts w:ascii="Times New Roman" w:eastAsia="Times New Roman" w:hAnsi="Times New Roman"/>
                <w:color w:val="000000"/>
                <w:lang w:eastAsia="pl-PL"/>
              </w:rPr>
            </w:pPr>
          </w:p>
        </w:tc>
        <w:tc>
          <w:tcPr>
            <w:tcW w:w="1090" w:type="dxa"/>
            <w:gridSpan w:val="2"/>
            <w:shd w:val="clear" w:color="auto" w:fill="auto"/>
            <w:vAlign w:val="center"/>
          </w:tcPr>
          <w:p w14:paraId="79D5DA0A" w14:textId="77777777" w:rsidR="00771BFF" w:rsidRPr="00AF1031" w:rsidRDefault="00771BFF" w:rsidP="00771BFF">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900 000</w:t>
            </w:r>
          </w:p>
        </w:tc>
        <w:tc>
          <w:tcPr>
            <w:tcW w:w="1604" w:type="dxa"/>
            <w:gridSpan w:val="4"/>
            <w:shd w:val="clear" w:color="auto" w:fill="C5E0B3"/>
            <w:vAlign w:val="center"/>
          </w:tcPr>
          <w:p w14:paraId="1C1AA88C" w14:textId="77777777" w:rsidR="00771BFF" w:rsidRPr="00AF1031" w:rsidRDefault="00771BFF" w:rsidP="00771BFF">
            <w:pPr>
              <w:spacing w:after="0" w:line="240" w:lineRule="auto"/>
              <w:jc w:val="center"/>
              <w:rPr>
                <w:rFonts w:ascii="Times New Roman" w:eastAsia="Times New Roman" w:hAnsi="Times New Roman"/>
                <w:color w:val="000000"/>
                <w:lang w:eastAsia="pl-PL"/>
              </w:rPr>
            </w:pPr>
          </w:p>
        </w:tc>
        <w:tc>
          <w:tcPr>
            <w:tcW w:w="1085" w:type="dxa"/>
            <w:gridSpan w:val="3"/>
            <w:shd w:val="clear" w:color="auto" w:fill="auto"/>
            <w:vAlign w:val="center"/>
          </w:tcPr>
          <w:p w14:paraId="45C0C086" w14:textId="77777777" w:rsidR="00771BFF" w:rsidRPr="00AF1031" w:rsidRDefault="00771BFF" w:rsidP="00771BFF">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2 300 000</w:t>
            </w:r>
          </w:p>
        </w:tc>
        <w:tc>
          <w:tcPr>
            <w:tcW w:w="1626" w:type="dxa"/>
            <w:gridSpan w:val="6"/>
            <w:shd w:val="clear" w:color="auto" w:fill="C5E0B3"/>
            <w:vAlign w:val="center"/>
          </w:tcPr>
          <w:p w14:paraId="0EA6C154" w14:textId="77777777" w:rsidR="00771BFF" w:rsidRPr="00AF1031" w:rsidRDefault="00771BFF" w:rsidP="00771BFF">
            <w:pPr>
              <w:spacing w:after="0" w:line="240" w:lineRule="auto"/>
              <w:jc w:val="center"/>
              <w:rPr>
                <w:rFonts w:ascii="Times New Roman" w:eastAsia="Times New Roman" w:hAnsi="Times New Roman"/>
                <w:color w:val="000000"/>
                <w:lang w:eastAsia="pl-PL"/>
              </w:rPr>
            </w:pPr>
          </w:p>
        </w:tc>
        <w:tc>
          <w:tcPr>
            <w:tcW w:w="1076" w:type="dxa"/>
            <w:gridSpan w:val="3"/>
            <w:shd w:val="clear" w:color="auto" w:fill="auto"/>
            <w:vAlign w:val="center"/>
          </w:tcPr>
          <w:p w14:paraId="2E537587" w14:textId="77777777" w:rsidR="00771BFF" w:rsidRPr="00AF1031"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6</w:t>
            </w:r>
            <w:r w:rsidRPr="00AF1031">
              <w:rPr>
                <w:rFonts w:ascii="Times New Roman" w:eastAsia="Times New Roman" w:hAnsi="Times New Roman"/>
                <w:b/>
                <w:color w:val="000000"/>
                <w:lang w:eastAsia="pl-PL"/>
              </w:rPr>
              <w:t>00 000</w:t>
            </w:r>
          </w:p>
        </w:tc>
        <w:tc>
          <w:tcPr>
            <w:tcW w:w="708" w:type="dxa"/>
            <w:gridSpan w:val="2"/>
            <w:shd w:val="clear" w:color="auto" w:fill="C5E0B3"/>
            <w:vAlign w:val="center"/>
          </w:tcPr>
          <w:p w14:paraId="52D096DB" w14:textId="77777777" w:rsidR="00771BFF" w:rsidRPr="00AF1031" w:rsidRDefault="00771BFF" w:rsidP="00771BFF">
            <w:pPr>
              <w:spacing w:after="0" w:line="240" w:lineRule="auto"/>
              <w:jc w:val="center"/>
              <w:rPr>
                <w:rFonts w:ascii="Times New Roman" w:eastAsia="Times New Roman" w:hAnsi="Times New Roman"/>
                <w:color w:val="000000"/>
                <w:lang w:eastAsia="pl-PL"/>
              </w:rPr>
            </w:pPr>
          </w:p>
        </w:tc>
        <w:tc>
          <w:tcPr>
            <w:tcW w:w="1113" w:type="dxa"/>
            <w:gridSpan w:val="4"/>
            <w:shd w:val="clear" w:color="auto" w:fill="auto"/>
            <w:vAlign w:val="center"/>
          </w:tcPr>
          <w:p w14:paraId="27382F18" w14:textId="77777777" w:rsidR="00771BFF" w:rsidRPr="00AF1031"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3 800</w:t>
            </w:r>
            <w:r w:rsidRPr="00AF1031">
              <w:rPr>
                <w:rFonts w:ascii="Times New Roman" w:eastAsia="Times New Roman" w:hAnsi="Times New Roman"/>
                <w:b/>
                <w:color w:val="000000"/>
                <w:lang w:eastAsia="pl-PL"/>
              </w:rPr>
              <w:t xml:space="preserve"> 000</w:t>
            </w:r>
          </w:p>
        </w:tc>
        <w:tc>
          <w:tcPr>
            <w:tcW w:w="727" w:type="dxa"/>
            <w:gridSpan w:val="2"/>
            <w:shd w:val="clear" w:color="auto" w:fill="C5E0B3"/>
            <w:vAlign w:val="center"/>
          </w:tcPr>
          <w:p w14:paraId="317375E6" w14:textId="77777777" w:rsidR="00771BFF" w:rsidRPr="00AF1031" w:rsidRDefault="00771BFF" w:rsidP="00771BFF">
            <w:pPr>
              <w:spacing w:after="0" w:line="240" w:lineRule="auto"/>
              <w:jc w:val="center"/>
              <w:rPr>
                <w:rFonts w:ascii="Times New Roman" w:eastAsia="Times New Roman" w:hAnsi="Times New Roman"/>
                <w:color w:val="000000"/>
                <w:lang w:eastAsia="pl-PL"/>
              </w:rPr>
            </w:pPr>
          </w:p>
        </w:tc>
        <w:tc>
          <w:tcPr>
            <w:tcW w:w="1004" w:type="dxa"/>
            <w:gridSpan w:val="4"/>
            <w:shd w:val="clear" w:color="auto" w:fill="C5E0B3"/>
            <w:vAlign w:val="center"/>
          </w:tcPr>
          <w:p w14:paraId="357ECBA7" w14:textId="77777777" w:rsidR="00771BFF" w:rsidRPr="00AF1031" w:rsidRDefault="00771BFF" w:rsidP="00771BFF">
            <w:pPr>
              <w:spacing w:after="0" w:line="240" w:lineRule="auto"/>
              <w:jc w:val="center"/>
              <w:rPr>
                <w:rFonts w:ascii="Times New Roman" w:eastAsia="Times New Roman" w:hAnsi="Times New Roman"/>
                <w:color w:val="000000"/>
                <w:lang w:eastAsia="pl-PL"/>
              </w:rPr>
            </w:pPr>
          </w:p>
        </w:tc>
      </w:tr>
      <w:tr w:rsidR="00771BFF" w:rsidRPr="00AF1031" w14:paraId="7618FEF1" w14:textId="77777777" w:rsidTr="000E7DFE">
        <w:trPr>
          <w:gridAfter w:val="1"/>
          <w:wAfter w:w="24" w:type="dxa"/>
          <w:trHeight w:val="149"/>
          <w:jc w:val="center"/>
        </w:trPr>
        <w:tc>
          <w:tcPr>
            <w:tcW w:w="13649" w:type="dxa"/>
            <w:gridSpan w:val="28"/>
            <w:shd w:val="clear" w:color="auto" w:fill="92D050"/>
            <w:vAlign w:val="center"/>
          </w:tcPr>
          <w:p w14:paraId="25561504" w14:textId="77777777" w:rsidR="00771BFF" w:rsidRPr="00AF1031" w:rsidRDefault="00771BFF" w:rsidP="00771BFF">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CEL SZCZEGÓŁOWY 3 Innowacyjne rozwiązania i zachowania promujących ochronę środowiska i przeciwdziałanie zmianom klimatu</w:t>
            </w:r>
          </w:p>
        </w:tc>
        <w:tc>
          <w:tcPr>
            <w:tcW w:w="1723" w:type="dxa"/>
            <w:gridSpan w:val="6"/>
            <w:shd w:val="clear" w:color="auto" w:fill="92D050"/>
            <w:vAlign w:val="center"/>
          </w:tcPr>
          <w:p w14:paraId="72710D52" w14:textId="77777777" w:rsidR="00771BFF" w:rsidRPr="00AF1031" w:rsidRDefault="00771BFF" w:rsidP="00771BFF">
            <w:pPr>
              <w:spacing w:after="0" w:line="240" w:lineRule="auto"/>
              <w:jc w:val="center"/>
              <w:rPr>
                <w:rFonts w:ascii="Times New Roman" w:eastAsia="Times New Roman" w:hAnsi="Times New Roman"/>
                <w:color w:val="FFFFFF"/>
                <w:lang w:eastAsia="pl-PL"/>
              </w:rPr>
            </w:pPr>
            <w:r w:rsidRPr="00AF1031">
              <w:rPr>
                <w:rFonts w:ascii="Times New Roman" w:eastAsia="Times New Roman" w:hAnsi="Times New Roman"/>
                <w:color w:val="FFFFFF"/>
                <w:lang w:eastAsia="pl-PL"/>
              </w:rPr>
              <w:t> </w:t>
            </w:r>
          </w:p>
        </w:tc>
      </w:tr>
      <w:tr w:rsidR="00771BFF" w:rsidRPr="00AF1031" w14:paraId="2FA46E81" w14:textId="77777777" w:rsidTr="00283128">
        <w:trPr>
          <w:gridAfter w:val="1"/>
          <w:wAfter w:w="24" w:type="dxa"/>
          <w:cantSplit/>
          <w:trHeight w:val="1134"/>
          <w:jc w:val="center"/>
        </w:trPr>
        <w:tc>
          <w:tcPr>
            <w:tcW w:w="2397" w:type="dxa"/>
            <w:shd w:val="clear" w:color="auto" w:fill="C5E0B3"/>
            <w:vAlign w:val="center"/>
          </w:tcPr>
          <w:p w14:paraId="37F96301" w14:textId="77777777" w:rsidR="00771BFF" w:rsidRPr="00AF1031" w:rsidRDefault="00771BFF" w:rsidP="00771BFF">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Przedsięwzięcie 3.1</w:t>
            </w:r>
            <w:r w:rsidRPr="00AF1031">
              <w:rPr>
                <w:rFonts w:ascii="Times New Roman" w:eastAsia="Times New Roman" w:hAnsi="Times New Roman"/>
                <w:b/>
                <w:bCs/>
                <w:color w:val="000000"/>
                <w:lang w:eastAsia="pl-PL"/>
              </w:rPr>
              <w:br/>
              <w:t>Stworzenie kompleksowej innowacyjnej oferty edukacji proekologicznej, promującej ochronę środowiska i przeciwdziałanie zmianom klimatu</w:t>
            </w:r>
          </w:p>
        </w:tc>
        <w:tc>
          <w:tcPr>
            <w:tcW w:w="1412" w:type="dxa"/>
            <w:shd w:val="clear" w:color="auto" w:fill="E2EFD9"/>
            <w:vAlign w:val="center"/>
          </w:tcPr>
          <w:p w14:paraId="2754ADE3" w14:textId="7296C737" w:rsidR="00771BFF" w:rsidRPr="00234709" w:rsidRDefault="00771BFF" w:rsidP="00771BFF">
            <w:pPr>
              <w:spacing w:after="0" w:line="240" w:lineRule="auto"/>
              <w:jc w:val="center"/>
              <w:rPr>
                <w:rFonts w:ascii="Times New Roman" w:eastAsia="Times New Roman" w:hAnsi="Times New Roman"/>
                <w:color w:val="000000"/>
                <w:sz w:val="20"/>
                <w:lang w:eastAsia="pl-PL"/>
              </w:rPr>
            </w:pPr>
            <w:proofErr w:type="spellStart"/>
            <w:r w:rsidRPr="00234709">
              <w:rPr>
                <w:rFonts w:ascii="Times New Roman" w:eastAsia="Times New Roman" w:hAnsi="Times New Roman"/>
                <w:b/>
                <w:color w:val="000000"/>
                <w:sz w:val="20"/>
                <w:lang w:eastAsia="pl-PL"/>
              </w:rPr>
              <w:t>Wsk</w:t>
            </w:r>
            <w:proofErr w:type="spellEnd"/>
            <w:r w:rsidRPr="00234709">
              <w:rPr>
                <w:rFonts w:ascii="Times New Roman" w:eastAsia="Times New Roman" w:hAnsi="Times New Roman"/>
                <w:b/>
                <w:color w:val="000000"/>
                <w:sz w:val="20"/>
                <w:lang w:eastAsia="pl-PL"/>
              </w:rPr>
              <w:t>. produktu</w:t>
            </w:r>
            <w:r w:rsidRPr="00234709">
              <w:rPr>
                <w:rFonts w:ascii="Times New Roman" w:eastAsia="Times New Roman" w:hAnsi="Times New Roman"/>
                <w:color w:val="000000"/>
                <w:sz w:val="20"/>
                <w:lang w:eastAsia="pl-PL"/>
              </w:rPr>
              <w:br/>
              <w:t>Liczba powstałych innowacyjnych kompleksowych ofert edukacji proekologicznej, promującej ochronę środowiska i przeciwdziałanie zmianom</w:t>
            </w:r>
          </w:p>
          <w:p w14:paraId="7557F626" w14:textId="7FEC4D0B" w:rsidR="00771BFF" w:rsidRPr="00C9283B" w:rsidRDefault="00771BFF" w:rsidP="00771BFF">
            <w:pPr>
              <w:spacing w:after="0" w:line="240" w:lineRule="auto"/>
              <w:jc w:val="center"/>
              <w:rPr>
                <w:rFonts w:ascii="Times New Roman" w:eastAsia="Times New Roman" w:hAnsi="Times New Roman"/>
                <w:color w:val="000000"/>
                <w:lang w:eastAsia="pl-PL"/>
              </w:rPr>
            </w:pPr>
            <w:r w:rsidRPr="00234709">
              <w:rPr>
                <w:rFonts w:ascii="Times New Roman" w:eastAsia="Times New Roman" w:hAnsi="Times New Roman"/>
                <w:color w:val="000000"/>
                <w:sz w:val="20"/>
                <w:lang w:eastAsia="pl-PL"/>
              </w:rPr>
              <w:t xml:space="preserve"> klimatu</w:t>
            </w:r>
          </w:p>
        </w:tc>
        <w:tc>
          <w:tcPr>
            <w:tcW w:w="845" w:type="dxa"/>
            <w:gridSpan w:val="2"/>
            <w:shd w:val="clear" w:color="auto" w:fill="auto"/>
            <w:vAlign w:val="center"/>
          </w:tcPr>
          <w:p w14:paraId="4A8B195F" w14:textId="77777777" w:rsidR="00771BFF" w:rsidRPr="00C9283B" w:rsidRDefault="00771BFF" w:rsidP="00771BFF">
            <w:pPr>
              <w:spacing w:after="0" w:line="240" w:lineRule="auto"/>
              <w:jc w:val="center"/>
              <w:rPr>
                <w:rFonts w:ascii="Times New Roman" w:eastAsia="Times New Roman" w:hAnsi="Times New Roman"/>
                <w:color w:val="000000"/>
                <w:lang w:eastAsia="pl-PL"/>
              </w:rPr>
            </w:pPr>
            <w:r w:rsidRPr="00C9283B">
              <w:rPr>
                <w:rFonts w:ascii="Times New Roman" w:eastAsia="Times New Roman" w:hAnsi="Times New Roman"/>
                <w:color w:val="000000"/>
                <w:lang w:eastAsia="pl-PL"/>
              </w:rPr>
              <w:t>0</w:t>
            </w:r>
          </w:p>
        </w:tc>
        <w:tc>
          <w:tcPr>
            <w:tcW w:w="709" w:type="dxa"/>
            <w:shd w:val="clear" w:color="auto" w:fill="auto"/>
            <w:vAlign w:val="center"/>
          </w:tcPr>
          <w:p w14:paraId="55593E3B" w14:textId="77777777" w:rsidR="00771BFF" w:rsidRPr="00C9283B" w:rsidRDefault="00771BFF" w:rsidP="00771BFF">
            <w:pPr>
              <w:spacing w:after="0" w:line="240" w:lineRule="auto"/>
              <w:jc w:val="center"/>
              <w:rPr>
                <w:rFonts w:ascii="Times New Roman" w:eastAsia="Times New Roman" w:hAnsi="Times New Roman"/>
                <w:color w:val="000000"/>
                <w:lang w:eastAsia="pl-PL"/>
              </w:rPr>
            </w:pPr>
            <w:r w:rsidRPr="00C9283B">
              <w:rPr>
                <w:rFonts w:ascii="Times New Roman" w:eastAsia="Times New Roman" w:hAnsi="Times New Roman"/>
                <w:color w:val="000000"/>
                <w:lang w:eastAsia="pl-PL"/>
              </w:rPr>
              <w:t>0,00%</w:t>
            </w:r>
          </w:p>
        </w:tc>
        <w:tc>
          <w:tcPr>
            <w:tcW w:w="1067" w:type="dxa"/>
            <w:shd w:val="clear" w:color="auto" w:fill="auto"/>
            <w:vAlign w:val="center"/>
          </w:tcPr>
          <w:p w14:paraId="5BB54CC7" w14:textId="77777777" w:rsidR="00771BFF" w:rsidRPr="00C9283B" w:rsidRDefault="00771BFF" w:rsidP="00771BFF">
            <w:pPr>
              <w:spacing w:after="0" w:line="240" w:lineRule="auto"/>
              <w:jc w:val="center"/>
              <w:rPr>
                <w:rFonts w:ascii="Times New Roman" w:eastAsia="Times New Roman" w:hAnsi="Times New Roman"/>
                <w:b/>
                <w:color w:val="000000"/>
                <w:lang w:eastAsia="pl-PL"/>
              </w:rPr>
            </w:pPr>
            <w:r w:rsidRPr="00C9283B">
              <w:rPr>
                <w:rFonts w:ascii="Times New Roman" w:eastAsia="Times New Roman" w:hAnsi="Times New Roman"/>
                <w:b/>
                <w:color w:val="000000"/>
                <w:lang w:eastAsia="pl-PL"/>
              </w:rPr>
              <w:t>0</w:t>
            </w:r>
          </w:p>
        </w:tc>
        <w:tc>
          <w:tcPr>
            <w:tcW w:w="709" w:type="dxa"/>
            <w:gridSpan w:val="2"/>
            <w:shd w:val="clear" w:color="auto" w:fill="E2EFD9"/>
            <w:vAlign w:val="center"/>
          </w:tcPr>
          <w:p w14:paraId="554F44FC" w14:textId="179C0CC2" w:rsidR="00771BFF" w:rsidRPr="00C9283B" w:rsidRDefault="00771BFF" w:rsidP="00771BFF">
            <w:pPr>
              <w:spacing w:after="0" w:line="240" w:lineRule="auto"/>
              <w:jc w:val="center"/>
              <w:rPr>
                <w:rFonts w:ascii="Times New Roman" w:eastAsia="Times New Roman" w:hAnsi="Times New Roman"/>
                <w:color w:val="000000"/>
                <w:lang w:eastAsia="pl-PL"/>
              </w:rPr>
            </w:pPr>
            <w:r w:rsidRPr="00C9283B">
              <w:rPr>
                <w:rFonts w:ascii="Times New Roman" w:eastAsia="Times New Roman" w:hAnsi="Times New Roman"/>
                <w:color w:val="000000"/>
                <w:lang w:eastAsia="pl-PL"/>
              </w:rPr>
              <w:t>3 szt.</w:t>
            </w:r>
          </w:p>
        </w:tc>
        <w:tc>
          <w:tcPr>
            <w:tcW w:w="918" w:type="dxa"/>
            <w:gridSpan w:val="3"/>
            <w:shd w:val="clear" w:color="auto" w:fill="E2EFD9"/>
            <w:vAlign w:val="center"/>
          </w:tcPr>
          <w:p w14:paraId="5D165774" w14:textId="77777777" w:rsidR="00771BFF" w:rsidRPr="00C9283B" w:rsidRDefault="00771BFF" w:rsidP="00771BFF">
            <w:pPr>
              <w:spacing w:after="0" w:line="240" w:lineRule="auto"/>
              <w:jc w:val="center"/>
              <w:rPr>
                <w:rFonts w:ascii="Times New Roman" w:eastAsia="Times New Roman" w:hAnsi="Times New Roman"/>
                <w:color w:val="000000"/>
                <w:lang w:eastAsia="pl-PL"/>
              </w:rPr>
            </w:pPr>
            <w:r w:rsidRPr="00C9283B">
              <w:rPr>
                <w:rFonts w:ascii="Times New Roman" w:eastAsia="Times New Roman" w:hAnsi="Times New Roman"/>
                <w:color w:val="000000"/>
                <w:lang w:eastAsia="pl-PL"/>
              </w:rPr>
              <w:t>100,00%</w:t>
            </w:r>
          </w:p>
        </w:tc>
        <w:tc>
          <w:tcPr>
            <w:tcW w:w="1062" w:type="dxa"/>
            <w:gridSpan w:val="2"/>
            <w:shd w:val="clear" w:color="auto" w:fill="E2EFD9"/>
            <w:vAlign w:val="center"/>
          </w:tcPr>
          <w:p w14:paraId="3D25EA29" w14:textId="77777777" w:rsidR="00771BFF" w:rsidRPr="00C9283B" w:rsidRDefault="00771BFF" w:rsidP="00771BFF">
            <w:pPr>
              <w:spacing w:after="0" w:line="240" w:lineRule="auto"/>
              <w:jc w:val="center"/>
              <w:rPr>
                <w:rFonts w:ascii="Times New Roman" w:eastAsia="Times New Roman" w:hAnsi="Times New Roman"/>
                <w:b/>
                <w:color w:val="000000"/>
                <w:lang w:eastAsia="pl-PL"/>
              </w:rPr>
            </w:pPr>
            <w:r w:rsidRPr="00C9283B">
              <w:rPr>
                <w:rFonts w:ascii="Times New Roman" w:eastAsia="Times New Roman" w:hAnsi="Times New Roman"/>
                <w:b/>
                <w:color w:val="000000"/>
                <w:lang w:eastAsia="pl-PL"/>
              </w:rPr>
              <w:t>190 000</w:t>
            </w:r>
          </w:p>
        </w:tc>
        <w:tc>
          <w:tcPr>
            <w:tcW w:w="2413" w:type="dxa"/>
            <w:gridSpan w:val="8"/>
            <w:shd w:val="clear" w:color="auto" w:fill="auto"/>
            <w:vAlign w:val="center"/>
          </w:tcPr>
          <w:p w14:paraId="72950BBF" w14:textId="77777777" w:rsidR="00771BFF" w:rsidRPr="00C9283B" w:rsidRDefault="00771BFF" w:rsidP="00771BFF">
            <w:pPr>
              <w:spacing w:after="0" w:line="240" w:lineRule="auto"/>
              <w:jc w:val="center"/>
              <w:rPr>
                <w:rFonts w:ascii="Times New Roman" w:eastAsia="Times New Roman" w:hAnsi="Times New Roman"/>
                <w:color w:val="000000"/>
                <w:lang w:eastAsia="pl-PL"/>
              </w:rPr>
            </w:pPr>
            <w:r w:rsidRPr="00C9283B">
              <w:rPr>
                <w:rFonts w:ascii="Times New Roman" w:eastAsia="Times New Roman" w:hAnsi="Times New Roman"/>
                <w:color w:val="000000"/>
                <w:lang w:eastAsia="pl-PL"/>
              </w:rPr>
              <w:t> </w:t>
            </w:r>
          </w:p>
        </w:tc>
        <w:tc>
          <w:tcPr>
            <w:tcW w:w="971" w:type="dxa"/>
            <w:gridSpan w:val="3"/>
            <w:shd w:val="clear" w:color="auto" w:fill="E2EFD9"/>
            <w:vAlign w:val="center"/>
          </w:tcPr>
          <w:p w14:paraId="5AF08AF5" w14:textId="3ACFCF36" w:rsidR="00771BFF" w:rsidRPr="00C9283B" w:rsidRDefault="00771BFF" w:rsidP="00771BFF">
            <w:pPr>
              <w:spacing w:after="0" w:line="240" w:lineRule="auto"/>
              <w:jc w:val="center"/>
              <w:rPr>
                <w:rFonts w:ascii="Times New Roman" w:eastAsia="Times New Roman" w:hAnsi="Times New Roman"/>
                <w:color w:val="000000"/>
                <w:lang w:eastAsia="pl-PL"/>
              </w:rPr>
            </w:pPr>
            <w:r w:rsidRPr="00C9283B">
              <w:rPr>
                <w:rFonts w:ascii="Times New Roman" w:eastAsia="Times New Roman" w:hAnsi="Times New Roman"/>
                <w:color w:val="000000"/>
                <w:lang w:eastAsia="pl-PL"/>
              </w:rPr>
              <w:t>3 szt.</w:t>
            </w:r>
          </w:p>
        </w:tc>
        <w:tc>
          <w:tcPr>
            <w:tcW w:w="1126" w:type="dxa"/>
            <w:gridSpan w:val="3"/>
            <w:shd w:val="clear" w:color="auto" w:fill="E2EFD9"/>
            <w:vAlign w:val="center"/>
          </w:tcPr>
          <w:p w14:paraId="590FBA7C" w14:textId="77777777" w:rsidR="00771BFF" w:rsidRPr="00C9283B" w:rsidRDefault="00771BFF" w:rsidP="00771BFF">
            <w:pPr>
              <w:spacing w:after="0" w:line="240" w:lineRule="auto"/>
              <w:jc w:val="center"/>
              <w:rPr>
                <w:rFonts w:ascii="Times New Roman" w:eastAsia="Times New Roman" w:hAnsi="Times New Roman"/>
                <w:b/>
                <w:color w:val="000000"/>
                <w:lang w:eastAsia="pl-PL"/>
              </w:rPr>
            </w:pPr>
            <w:r w:rsidRPr="00C9283B">
              <w:rPr>
                <w:rFonts w:ascii="Times New Roman" w:eastAsia="Times New Roman" w:hAnsi="Times New Roman"/>
                <w:b/>
                <w:color w:val="000000"/>
                <w:lang w:eastAsia="pl-PL"/>
              </w:rPr>
              <w:t>190 000</w:t>
            </w:r>
          </w:p>
        </w:tc>
        <w:tc>
          <w:tcPr>
            <w:tcW w:w="780" w:type="dxa"/>
            <w:gridSpan w:val="5"/>
            <w:textDirection w:val="btLr"/>
            <w:vAlign w:val="center"/>
          </w:tcPr>
          <w:p w14:paraId="4B720CF3" w14:textId="77777777" w:rsidR="00771BFF" w:rsidRPr="00C9283B" w:rsidRDefault="00771BFF" w:rsidP="00771BFF">
            <w:pPr>
              <w:spacing w:after="0" w:line="240" w:lineRule="auto"/>
              <w:ind w:left="113" w:right="113"/>
              <w:jc w:val="center"/>
              <w:rPr>
                <w:rFonts w:ascii="Times New Roman" w:eastAsia="Times New Roman" w:hAnsi="Times New Roman"/>
                <w:color w:val="000000"/>
                <w:lang w:eastAsia="pl-PL"/>
              </w:rPr>
            </w:pPr>
            <w:r w:rsidRPr="00C9283B">
              <w:rPr>
                <w:rFonts w:ascii="Times New Roman" w:eastAsia="Times New Roman" w:hAnsi="Times New Roman"/>
                <w:color w:val="000000"/>
                <w:lang w:eastAsia="pl-PL"/>
              </w:rPr>
              <w:t>PROW</w:t>
            </w:r>
          </w:p>
        </w:tc>
        <w:tc>
          <w:tcPr>
            <w:tcW w:w="963" w:type="dxa"/>
            <w:gridSpan w:val="2"/>
            <w:vMerge w:val="restart"/>
            <w:textDirection w:val="btLr"/>
            <w:vAlign w:val="center"/>
          </w:tcPr>
          <w:p w14:paraId="7167A150" w14:textId="77777777" w:rsidR="00771BFF" w:rsidRPr="00AF1031" w:rsidRDefault="00771BFF" w:rsidP="00771BFF">
            <w:pPr>
              <w:spacing w:after="0" w:line="240" w:lineRule="auto"/>
              <w:ind w:left="113" w:right="113"/>
              <w:jc w:val="center"/>
              <w:rPr>
                <w:rFonts w:ascii="Times New Roman" w:eastAsia="Times New Roman" w:hAnsi="Times New Roman"/>
                <w:color w:val="000000"/>
                <w:lang w:eastAsia="pl-PL"/>
              </w:rPr>
            </w:pPr>
            <w:r>
              <w:rPr>
                <w:rFonts w:ascii="Times New Roman" w:eastAsia="Times New Roman" w:hAnsi="Times New Roman"/>
                <w:color w:val="000000"/>
                <w:lang w:eastAsia="pl-PL"/>
              </w:rPr>
              <w:t>Poddziałanie 19.2</w:t>
            </w:r>
          </w:p>
        </w:tc>
      </w:tr>
      <w:tr w:rsidR="00771BFF" w:rsidRPr="00AF1031" w14:paraId="2C57FC8B" w14:textId="77777777" w:rsidTr="00283128">
        <w:trPr>
          <w:gridAfter w:val="1"/>
          <w:wAfter w:w="24" w:type="dxa"/>
          <w:cantSplit/>
          <w:trHeight w:val="1134"/>
          <w:jc w:val="center"/>
        </w:trPr>
        <w:tc>
          <w:tcPr>
            <w:tcW w:w="2397" w:type="dxa"/>
            <w:shd w:val="clear" w:color="auto" w:fill="C5E0B3"/>
            <w:vAlign w:val="center"/>
          </w:tcPr>
          <w:p w14:paraId="523008D4" w14:textId="5E481469" w:rsidR="00771BFF" w:rsidRPr="00AF1031" w:rsidRDefault="00771BFF" w:rsidP="00771BFF">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Przedsięwzięcie 3.2</w:t>
            </w:r>
            <w:r w:rsidRPr="00AF1031">
              <w:rPr>
                <w:rFonts w:ascii="Times New Roman" w:eastAsia="Times New Roman" w:hAnsi="Times New Roman"/>
                <w:b/>
                <w:bCs/>
                <w:color w:val="000000"/>
                <w:lang w:eastAsia="pl-PL"/>
              </w:rPr>
              <w:br/>
              <w:t>Innowacyjne działania edukacyjne, w zakresie proekologicznych rozwiązań, promując</w:t>
            </w:r>
            <w:r>
              <w:rPr>
                <w:rFonts w:ascii="Times New Roman" w:eastAsia="Times New Roman" w:hAnsi="Times New Roman"/>
                <w:b/>
                <w:bCs/>
                <w:color w:val="000000"/>
                <w:lang w:eastAsia="pl-PL"/>
              </w:rPr>
              <w:t>e</w:t>
            </w:r>
            <w:r w:rsidRPr="00AF1031">
              <w:rPr>
                <w:rFonts w:ascii="Times New Roman" w:eastAsia="Times New Roman" w:hAnsi="Times New Roman"/>
                <w:b/>
                <w:bCs/>
                <w:color w:val="000000"/>
                <w:lang w:eastAsia="pl-PL"/>
              </w:rPr>
              <w:t xml:space="preserve"> ochronę środowiska i przeciwdziałanie zmianom klimatu</w:t>
            </w:r>
          </w:p>
        </w:tc>
        <w:tc>
          <w:tcPr>
            <w:tcW w:w="1412" w:type="dxa"/>
            <w:shd w:val="clear" w:color="auto" w:fill="E2EFD9"/>
            <w:vAlign w:val="center"/>
          </w:tcPr>
          <w:p w14:paraId="17CF8F2D" w14:textId="77777777" w:rsidR="00771BFF" w:rsidRPr="00AF1031" w:rsidRDefault="00771BFF" w:rsidP="00771BFF">
            <w:pPr>
              <w:spacing w:after="0" w:line="240" w:lineRule="auto"/>
              <w:jc w:val="center"/>
              <w:rPr>
                <w:rFonts w:ascii="Times New Roman" w:eastAsia="Times New Roman" w:hAnsi="Times New Roman"/>
                <w:color w:val="000000"/>
                <w:lang w:eastAsia="pl-PL"/>
              </w:rPr>
            </w:pPr>
            <w:proofErr w:type="spellStart"/>
            <w:r w:rsidRPr="00234709">
              <w:rPr>
                <w:rFonts w:ascii="Times New Roman" w:eastAsia="Times New Roman" w:hAnsi="Times New Roman"/>
                <w:b/>
                <w:color w:val="000000"/>
                <w:sz w:val="20"/>
                <w:lang w:eastAsia="pl-PL"/>
              </w:rPr>
              <w:t>Wsk</w:t>
            </w:r>
            <w:proofErr w:type="spellEnd"/>
            <w:r w:rsidRPr="00234709">
              <w:rPr>
                <w:rFonts w:ascii="Times New Roman" w:eastAsia="Times New Roman" w:hAnsi="Times New Roman"/>
                <w:b/>
                <w:color w:val="000000"/>
                <w:sz w:val="20"/>
                <w:lang w:eastAsia="pl-PL"/>
              </w:rPr>
              <w:t>. produktu</w:t>
            </w:r>
            <w:r w:rsidRPr="00234709">
              <w:rPr>
                <w:rFonts w:ascii="Times New Roman" w:eastAsia="Times New Roman" w:hAnsi="Times New Roman"/>
                <w:color w:val="000000"/>
                <w:sz w:val="20"/>
                <w:lang w:eastAsia="pl-PL"/>
              </w:rPr>
              <w:br/>
              <w:t>Liczba zrealizowanych przedsięwzięć, w zakresie proekologicznych rozwiązań promujących ochronę środowiska i przeciwdziałanie zmianom klimatu</w:t>
            </w:r>
          </w:p>
        </w:tc>
        <w:tc>
          <w:tcPr>
            <w:tcW w:w="845" w:type="dxa"/>
            <w:gridSpan w:val="2"/>
            <w:shd w:val="clear" w:color="auto" w:fill="auto"/>
            <w:vAlign w:val="center"/>
          </w:tcPr>
          <w:p w14:paraId="10B462E1"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2 szt.</w:t>
            </w:r>
          </w:p>
        </w:tc>
        <w:tc>
          <w:tcPr>
            <w:tcW w:w="709" w:type="dxa"/>
            <w:shd w:val="clear" w:color="000000" w:fill="FFFFFF"/>
            <w:vAlign w:val="center"/>
          </w:tcPr>
          <w:p w14:paraId="734207AF"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4</w:t>
            </w:r>
            <w:r w:rsidRPr="00AF1031">
              <w:rPr>
                <w:rFonts w:ascii="Times New Roman" w:eastAsia="Times New Roman" w:hAnsi="Times New Roman"/>
                <w:color w:val="000000"/>
                <w:lang w:eastAsia="pl-PL"/>
              </w:rPr>
              <w:t>0,00%</w:t>
            </w:r>
          </w:p>
        </w:tc>
        <w:tc>
          <w:tcPr>
            <w:tcW w:w="1067" w:type="dxa"/>
            <w:shd w:val="clear" w:color="000000" w:fill="FFFFFF"/>
            <w:vAlign w:val="center"/>
          </w:tcPr>
          <w:p w14:paraId="472DBC62" w14:textId="77777777" w:rsidR="00771BFF" w:rsidRPr="00AF1031" w:rsidRDefault="00771BFF" w:rsidP="00771BFF">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20 000</w:t>
            </w:r>
          </w:p>
        </w:tc>
        <w:tc>
          <w:tcPr>
            <w:tcW w:w="709" w:type="dxa"/>
            <w:gridSpan w:val="2"/>
            <w:shd w:val="clear" w:color="auto" w:fill="E2EFD9"/>
            <w:vAlign w:val="center"/>
          </w:tcPr>
          <w:p w14:paraId="40A0E686"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 szt.</w:t>
            </w:r>
          </w:p>
        </w:tc>
        <w:tc>
          <w:tcPr>
            <w:tcW w:w="918" w:type="dxa"/>
            <w:gridSpan w:val="3"/>
            <w:shd w:val="clear" w:color="auto" w:fill="E2EFD9"/>
            <w:vAlign w:val="center"/>
          </w:tcPr>
          <w:p w14:paraId="77B8843C"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100,00%</w:t>
            </w:r>
          </w:p>
        </w:tc>
        <w:tc>
          <w:tcPr>
            <w:tcW w:w="1062" w:type="dxa"/>
            <w:gridSpan w:val="2"/>
            <w:shd w:val="clear" w:color="auto" w:fill="E2EFD9"/>
            <w:vAlign w:val="center"/>
          </w:tcPr>
          <w:p w14:paraId="7CB5DEAA" w14:textId="77777777" w:rsidR="00771BFF" w:rsidRPr="00AF1031" w:rsidRDefault="00771BFF" w:rsidP="00771BFF">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30 000</w:t>
            </w:r>
          </w:p>
        </w:tc>
        <w:tc>
          <w:tcPr>
            <w:tcW w:w="2413" w:type="dxa"/>
            <w:gridSpan w:val="8"/>
            <w:shd w:val="clear" w:color="000000" w:fill="FFFFFF"/>
            <w:vAlign w:val="center"/>
          </w:tcPr>
          <w:p w14:paraId="682C1D1C"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 </w:t>
            </w:r>
          </w:p>
        </w:tc>
        <w:tc>
          <w:tcPr>
            <w:tcW w:w="971" w:type="dxa"/>
            <w:gridSpan w:val="3"/>
            <w:shd w:val="clear" w:color="auto" w:fill="E2EFD9"/>
            <w:vAlign w:val="center"/>
          </w:tcPr>
          <w:p w14:paraId="7F65B706"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5 szt.</w:t>
            </w:r>
          </w:p>
        </w:tc>
        <w:tc>
          <w:tcPr>
            <w:tcW w:w="1126" w:type="dxa"/>
            <w:gridSpan w:val="3"/>
            <w:shd w:val="clear" w:color="auto" w:fill="E2EFD9"/>
            <w:vAlign w:val="center"/>
          </w:tcPr>
          <w:p w14:paraId="7C2B6B0B" w14:textId="77777777" w:rsidR="00771BFF" w:rsidRPr="00AF1031" w:rsidRDefault="00771BFF" w:rsidP="00771BFF">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50 000</w:t>
            </w:r>
          </w:p>
        </w:tc>
        <w:tc>
          <w:tcPr>
            <w:tcW w:w="780" w:type="dxa"/>
            <w:gridSpan w:val="5"/>
            <w:shd w:val="clear" w:color="000000" w:fill="FFFFFF"/>
            <w:textDirection w:val="btLr"/>
            <w:vAlign w:val="center"/>
          </w:tcPr>
          <w:p w14:paraId="28B68D98" w14:textId="77777777" w:rsidR="00771BFF" w:rsidRPr="00AF1031" w:rsidRDefault="00771BFF" w:rsidP="00771BFF">
            <w:pPr>
              <w:spacing w:after="0" w:line="240" w:lineRule="auto"/>
              <w:ind w:left="113" w:right="113"/>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PROW</w:t>
            </w:r>
          </w:p>
        </w:tc>
        <w:tc>
          <w:tcPr>
            <w:tcW w:w="963" w:type="dxa"/>
            <w:gridSpan w:val="2"/>
            <w:vMerge/>
            <w:shd w:val="clear" w:color="000000" w:fill="FFFFFF"/>
            <w:textDirection w:val="btLr"/>
            <w:vAlign w:val="center"/>
          </w:tcPr>
          <w:p w14:paraId="7E62B8C9" w14:textId="77777777" w:rsidR="00771BFF" w:rsidRPr="00AF1031" w:rsidRDefault="00771BFF" w:rsidP="00771BFF">
            <w:pPr>
              <w:spacing w:after="0" w:line="240" w:lineRule="auto"/>
              <w:ind w:left="113" w:right="113"/>
              <w:jc w:val="center"/>
              <w:rPr>
                <w:rFonts w:ascii="Times New Roman" w:eastAsia="Times New Roman" w:hAnsi="Times New Roman"/>
                <w:color w:val="000000"/>
                <w:lang w:eastAsia="pl-PL"/>
              </w:rPr>
            </w:pPr>
          </w:p>
        </w:tc>
      </w:tr>
      <w:tr w:rsidR="00771BFF" w:rsidRPr="00AF1031" w14:paraId="63F97C1B" w14:textId="77777777" w:rsidTr="00283128">
        <w:trPr>
          <w:gridAfter w:val="1"/>
          <w:wAfter w:w="24" w:type="dxa"/>
          <w:trHeight w:val="624"/>
          <w:jc w:val="center"/>
        </w:trPr>
        <w:tc>
          <w:tcPr>
            <w:tcW w:w="3809" w:type="dxa"/>
            <w:gridSpan w:val="2"/>
            <w:shd w:val="clear" w:color="auto" w:fill="C5E0B3"/>
            <w:vAlign w:val="center"/>
          </w:tcPr>
          <w:p w14:paraId="46802E59" w14:textId="77777777" w:rsidR="00771BFF" w:rsidRPr="00C805D7" w:rsidRDefault="00771BFF" w:rsidP="00771BFF">
            <w:pPr>
              <w:spacing w:after="0" w:line="240" w:lineRule="auto"/>
              <w:jc w:val="center"/>
              <w:rPr>
                <w:rFonts w:ascii="Times New Roman" w:eastAsia="Times New Roman" w:hAnsi="Times New Roman"/>
                <w:b/>
                <w:color w:val="000000"/>
                <w:lang w:eastAsia="pl-PL"/>
              </w:rPr>
            </w:pPr>
            <w:r w:rsidRPr="00C805D7">
              <w:rPr>
                <w:rFonts w:ascii="Times New Roman" w:eastAsia="Times New Roman" w:hAnsi="Times New Roman"/>
                <w:b/>
                <w:color w:val="000000"/>
                <w:lang w:eastAsia="pl-PL"/>
              </w:rPr>
              <w:t>Razem cel szczegółowy 3</w:t>
            </w:r>
          </w:p>
        </w:tc>
        <w:tc>
          <w:tcPr>
            <w:tcW w:w="1554" w:type="dxa"/>
            <w:gridSpan w:val="3"/>
            <w:shd w:val="clear" w:color="auto" w:fill="C5E0B3"/>
            <w:vAlign w:val="center"/>
          </w:tcPr>
          <w:p w14:paraId="3E7EDB9B" w14:textId="77777777" w:rsidR="00771BFF" w:rsidRPr="00C805D7" w:rsidRDefault="00771BFF" w:rsidP="00771BFF">
            <w:pPr>
              <w:spacing w:after="0" w:line="240" w:lineRule="auto"/>
              <w:jc w:val="center"/>
              <w:rPr>
                <w:rFonts w:ascii="Times New Roman" w:eastAsia="Times New Roman" w:hAnsi="Times New Roman"/>
                <w:color w:val="000000"/>
                <w:lang w:eastAsia="pl-PL"/>
              </w:rPr>
            </w:pPr>
            <w:r w:rsidRPr="00C805D7">
              <w:rPr>
                <w:rFonts w:ascii="Times New Roman" w:eastAsia="Times New Roman" w:hAnsi="Times New Roman"/>
                <w:color w:val="000000"/>
                <w:lang w:eastAsia="pl-PL"/>
              </w:rPr>
              <w:t> </w:t>
            </w:r>
          </w:p>
        </w:tc>
        <w:tc>
          <w:tcPr>
            <w:tcW w:w="1067" w:type="dxa"/>
            <w:shd w:val="clear" w:color="auto" w:fill="auto"/>
            <w:vAlign w:val="center"/>
          </w:tcPr>
          <w:p w14:paraId="23BBA9E5" w14:textId="77777777" w:rsidR="00771BFF" w:rsidRPr="00C805D7" w:rsidRDefault="00771BFF" w:rsidP="00771BFF">
            <w:pPr>
              <w:spacing w:after="0" w:line="240" w:lineRule="auto"/>
              <w:jc w:val="center"/>
              <w:rPr>
                <w:rFonts w:ascii="Times New Roman" w:eastAsia="Times New Roman" w:hAnsi="Times New Roman"/>
                <w:b/>
                <w:color w:val="000000"/>
                <w:lang w:eastAsia="pl-PL"/>
              </w:rPr>
            </w:pPr>
            <w:r w:rsidRPr="00C805D7">
              <w:rPr>
                <w:rFonts w:ascii="Times New Roman" w:eastAsia="Times New Roman" w:hAnsi="Times New Roman"/>
                <w:b/>
                <w:color w:val="000000"/>
                <w:lang w:eastAsia="pl-PL"/>
              </w:rPr>
              <w:t>20 000</w:t>
            </w:r>
          </w:p>
        </w:tc>
        <w:tc>
          <w:tcPr>
            <w:tcW w:w="1627" w:type="dxa"/>
            <w:gridSpan w:val="5"/>
            <w:shd w:val="clear" w:color="auto" w:fill="C5E0B3"/>
            <w:vAlign w:val="center"/>
          </w:tcPr>
          <w:p w14:paraId="71716ED6" w14:textId="77777777" w:rsidR="00771BFF" w:rsidRPr="00C805D7" w:rsidRDefault="00771BFF" w:rsidP="00771BFF">
            <w:pPr>
              <w:spacing w:after="0" w:line="240" w:lineRule="auto"/>
              <w:jc w:val="center"/>
              <w:rPr>
                <w:rFonts w:ascii="Times New Roman" w:eastAsia="Times New Roman" w:hAnsi="Times New Roman"/>
                <w:color w:val="000000"/>
                <w:lang w:eastAsia="pl-PL"/>
              </w:rPr>
            </w:pPr>
            <w:r w:rsidRPr="00C805D7">
              <w:rPr>
                <w:rFonts w:ascii="Times New Roman" w:eastAsia="Times New Roman" w:hAnsi="Times New Roman"/>
                <w:color w:val="000000"/>
                <w:lang w:eastAsia="pl-PL"/>
              </w:rPr>
              <w:t> </w:t>
            </w:r>
          </w:p>
        </w:tc>
        <w:tc>
          <w:tcPr>
            <w:tcW w:w="1062" w:type="dxa"/>
            <w:gridSpan w:val="2"/>
            <w:shd w:val="clear" w:color="auto" w:fill="auto"/>
            <w:vAlign w:val="center"/>
          </w:tcPr>
          <w:p w14:paraId="27B5EDDF" w14:textId="77777777" w:rsidR="00771BFF" w:rsidRPr="00C805D7" w:rsidRDefault="00771BFF" w:rsidP="00771BFF">
            <w:pPr>
              <w:spacing w:after="0" w:line="240" w:lineRule="auto"/>
              <w:jc w:val="center"/>
              <w:rPr>
                <w:rFonts w:ascii="Times New Roman" w:eastAsia="Times New Roman" w:hAnsi="Times New Roman"/>
                <w:b/>
                <w:color w:val="000000"/>
                <w:lang w:eastAsia="pl-PL"/>
              </w:rPr>
            </w:pPr>
            <w:r w:rsidRPr="00C805D7">
              <w:rPr>
                <w:rFonts w:ascii="Times New Roman" w:eastAsia="Times New Roman" w:hAnsi="Times New Roman"/>
                <w:b/>
                <w:color w:val="000000"/>
                <w:lang w:eastAsia="pl-PL"/>
              </w:rPr>
              <w:t>220 000</w:t>
            </w:r>
          </w:p>
        </w:tc>
        <w:tc>
          <w:tcPr>
            <w:tcW w:w="1283" w:type="dxa"/>
            <w:gridSpan w:val="5"/>
            <w:shd w:val="clear" w:color="auto" w:fill="C5E0B3"/>
            <w:vAlign w:val="center"/>
          </w:tcPr>
          <w:p w14:paraId="09734DAB" w14:textId="77777777" w:rsidR="00771BFF" w:rsidRPr="00C805D7" w:rsidRDefault="00771BFF" w:rsidP="00771BFF">
            <w:pPr>
              <w:spacing w:after="0" w:line="240" w:lineRule="auto"/>
              <w:jc w:val="center"/>
              <w:rPr>
                <w:rFonts w:ascii="Times New Roman" w:eastAsia="Times New Roman" w:hAnsi="Times New Roman"/>
                <w:color w:val="000000"/>
                <w:lang w:eastAsia="pl-PL"/>
              </w:rPr>
            </w:pPr>
            <w:r w:rsidRPr="00C805D7">
              <w:rPr>
                <w:rFonts w:ascii="Times New Roman" w:eastAsia="Times New Roman" w:hAnsi="Times New Roman"/>
                <w:color w:val="000000"/>
                <w:lang w:eastAsia="pl-PL"/>
              </w:rPr>
              <w:t> </w:t>
            </w:r>
          </w:p>
        </w:tc>
        <w:tc>
          <w:tcPr>
            <w:tcW w:w="1130" w:type="dxa"/>
            <w:gridSpan w:val="3"/>
            <w:shd w:val="clear" w:color="auto" w:fill="auto"/>
            <w:vAlign w:val="center"/>
          </w:tcPr>
          <w:p w14:paraId="277761CE" w14:textId="77777777" w:rsidR="00771BFF" w:rsidRPr="00C805D7" w:rsidRDefault="00771BFF" w:rsidP="00771BFF">
            <w:pPr>
              <w:spacing w:after="0" w:line="240" w:lineRule="auto"/>
              <w:jc w:val="center"/>
              <w:rPr>
                <w:rFonts w:ascii="Times New Roman" w:eastAsia="Times New Roman" w:hAnsi="Times New Roman"/>
                <w:b/>
                <w:color w:val="000000"/>
                <w:lang w:eastAsia="pl-PL"/>
              </w:rPr>
            </w:pPr>
            <w:r w:rsidRPr="00C805D7">
              <w:rPr>
                <w:rFonts w:ascii="Times New Roman" w:eastAsia="Times New Roman" w:hAnsi="Times New Roman"/>
                <w:b/>
                <w:color w:val="000000"/>
                <w:lang w:eastAsia="pl-PL"/>
              </w:rPr>
              <w:t>0</w:t>
            </w:r>
          </w:p>
        </w:tc>
        <w:tc>
          <w:tcPr>
            <w:tcW w:w="971" w:type="dxa"/>
            <w:gridSpan w:val="3"/>
            <w:shd w:val="clear" w:color="auto" w:fill="C5E0B3"/>
            <w:vAlign w:val="center"/>
          </w:tcPr>
          <w:p w14:paraId="29EFD6A8" w14:textId="77777777" w:rsidR="00771BFF" w:rsidRPr="00C805D7" w:rsidRDefault="00771BFF" w:rsidP="00771BFF">
            <w:pPr>
              <w:spacing w:after="0" w:line="240" w:lineRule="auto"/>
              <w:jc w:val="center"/>
              <w:rPr>
                <w:rFonts w:ascii="Times New Roman" w:eastAsia="Times New Roman" w:hAnsi="Times New Roman"/>
                <w:color w:val="000000"/>
                <w:lang w:eastAsia="pl-PL"/>
              </w:rPr>
            </w:pPr>
            <w:r w:rsidRPr="00C805D7">
              <w:rPr>
                <w:rFonts w:ascii="Times New Roman" w:eastAsia="Times New Roman" w:hAnsi="Times New Roman"/>
                <w:color w:val="000000"/>
                <w:lang w:eastAsia="pl-PL"/>
              </w:rPr>
              <w:t> </w:t>
            </w:r>
          </w:p>
        </w:tc>
        <w:tc>
          <w:tcPr>
            <w:tcW w:w="1126" w:type="dxa"/>
            <w:gridSpan w:val="3"/>
            <w:shd w:val="clear" w:color="auto" w:fill="auto"/>
            <w:vAlign w:val="center"/>
          </w:tcPr>
          <w:p w14:paraId="710AB50F" w14:textId="77777777" w:rsidR="00771BFF" w:rsidRPr="00C805D7" w:rsidRDefault="00771BFF" w:rsidP="00771BFF">
            <w:pPr>
              <w:spacing w:after="0" w:line="240" w:lineRule="auto"/>
              <w:jc w:val="center"/>
              <w:rPr>
                <w:rFonts w:ascii="Times New Roman" w:eastAsia="Times New Roman" w:hAnsi="Times New Roman"/>
                <w:b/>
                <w:color w:val="000000"/>
                <w:lang w:eastAsia="pl-PL"/>
              </w:rPr>
            </w:pPr>
            <w:r w:rsidRPr="00C805D7">
              <w:rPr>
                <w:rFonts w:ascii="Times New Roman" w:eastAsia="Times New Roman" w:hAnsi="Times New Roman"/>
                <w:b/>
                <w:color w:val="000000"/>
                <w:lang w:eastAsia="pl-PL"/>
              </w:rPr>
              <w:t>240 000</w:t>
            </w:r>
          </w:p>
        </w:tc>
        <w:tc>
          <w:tcPr>
            <w:tcW w:w="1743" w:type="dxa"/>
            <w:gridSpan w:val="7"/>
            <w:shd w:val="clear" w:color="auto" w:fill="C5E0B3"/>
            <w:vAlign w:val="center"/>
          </w:tcPr>
          <w:p w14:paraId="42D0EBF9" w14:textId="77777777" w:rsidR="00771BFF" w:rsidRPr="00C805D7" w:rsidRDefault="00771BFF" w:rsidP="00771BFF">
            <w:pPr>
              <w:spacing w:after="0" w:line="240" w:lineRule="auto"/>
              <w:jc w:val="center"/>
              <w:rPr>
                <w:rFonts w:ascii="Times New Roman" w:eastAsia="Times New Roman" w:hAnsi="Times New Roman"/>
                <w:color w:val="000000"/>
                <w:lang w:eastAsia="pl-PL"/>
              </w:rPr>
            </w:pPr>
            <w:r w:rsidRPr="00C805D7">
              <w:rPr>
                <w:rFonts w:ascii="Times New Roman" w:eastAsia="Times New Roman" w:hAnsi="Times New Roman"/>
                <w:color w:val="000000"/>
                <w:lang w:eastAsia="pl-PL"/>
              </w:rPr>
              <w:t> </w:t>
            </w:r>
          </w:p>
        </w:tc>
      </w:tr>
      <w:tr w:rsidR="00771BFF" w:rsidRPr="00AF1031" w14:paraId="327D2679" w14:textId="77777777" w:rsidTr="000E7DFE">
        <w:trPr>
          <w:gridAfter w:val="1"/>
          <w:wAfter w:w="24" w:type="dxa"/>
          <w:trHeight w:val="555"/>
          <w:jc w:val="center"/>
        </w:trPr>
        <w:tc>
          <w:tcPr>
            <w:tcW w:w="13649" w:type="dxa"/>
            <w:gridSpan w:val="28"/>
            <w:shd w:val="clear" w:color="auto" w:fill="92D050"/>
            <w:vAlign w:val="center"/>
          </w:tcPr>
          <w:p w14:paraId="751B110A" w14:textId="77777777" w:rsidR="00771BFF" w:rsidRPr="00AF1031" w:rsidRDefault="00771BFF" w:rsidP="00771BFF">
            <w:pPr>
              <w:spacing w:after="0" w:line="240" w:lineRule="auto"/>
              <w:rPr>
                <w:rFonts w:ascii="Times New Roman" w:eastAsia="Times New Roman" w:hAnsi="Times New Roman"/>
                <w:b/>
                <w:bCs/>
                <w:color w:val="000000"/>
                <w:lang w:eastAsia="pl-PL"/>
              </w:rPr>
            </w:pPr>
            <w:r w:rsidRPr="00AF1031">
              <w:rPr>
                <w:rFonts w:ascii="Times New Roman" w:eastAsia="Times New Roman" w:hAnsi="Times New Roman"/>
                <w:b/>
                <w:bCs/>
                <w:color w:val="FFFFFF"/>
                <w:lang w:eastAsia="pl-PL"/>
              </w:rPr>
              <w:t>CEL SZCZEGÓŁOWY 4 Wzmocnienie włączenia społecznego mieszkańców w proces wdrażania LSR poprzez działania edukacyjne oraz rozwój partnerstwa na rzecz rozwoju obszaru objętego LSR</w:t>
            </w:r>
          </w:p>
        </w:tc>
        <w:tc>
          <w:tcPr>
            <w:tcW w:w="1723" w:type="dxa"/>
            <w:gridSpan w:val="6"/>
            <w:shd w:val="clear" w:color="auto" w:fill="92D050"/>
            <w:vAlign w:val="center"/>
          </w:tcPr>
          <w:p w14:paraId="2A69A8CA"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 </w:t>
            </w:r>
          </w:p>
        </w:tc>
      </w:tr>
      <w:tr w:rsidR="00771BFF" w:rsidRPr="00AF1031" w14:paraId="22E7AAC7" w14:textId="77777777" w:rsidTr="00283128">
        <w:trPr>
          <w:gridAfter w:val="1"/>
          <w:wAfter w:w="24" w:type="dxa"/>
          <w:trHeight w:val="1050"/>
          <w:jc w:val="center"/>
        </w:trPr>
        <w:tc>
          <w:tcPr>
            <w:tcW w:w="2397" w:type="dxa"/>
            <w:vMerge w:val="restart"/>
            <w:shd w:val="clear" w:color="auto" w:fill="C5E0B3"/>
            <w:vAlign w:val="center"/>
          </w:tcPr>
          <w:p w14:paraId="0639C8AD" w14:textId="77777777" w:rsidR="00771BFF" w:rsidRPr="00AF1031" w:rsidRDefault="00771BFF" w:rsidP="00771BFF">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lastRenderedPageBreak/>
              <w:t xml:space="preserve">Przedsięwzięcie 4.1 </w:t>
            </w:r>
            <w:r w:rsidRPr="00AF1031">
              <w:rPr>
                <w:rFonts w:ascii="Times New Roman" w:eastAsia="Times New Roman" w:hAnsi="Times New Roman"/>
                <w:b/>
                <w:bCs/>
                <w:color w:val="000000"/>
                <w:lang w:eastAsia="pl-PL"/>
              </w:rPr>
              <w:br/>
              <w:t>Wsparcie edukacyjne, l</w:t>
            </w:r>
            <w:r w:rsidRPr="00AF1031">
              <w:rPr>
                <w:rFonts w:ascii="Times New Roman" w:eastAsia="Times New Roman" w:hAnsi="Times New Roman"/>
                <w:b/>
                <w:bCs/>
                <w:color w:val="000000"/>
                <w:shd w:val="clear" w:color="auto" w:fill="C5E0B3"/>
                <w:lang w:eastAsia="pl-PL"/>
              </w:rPr>
              <w:t>u</w:t>
            </w:r>
            <w:r w:rsidRPr="00AF1031">
              <w:rPr>
                <w:rFonts w:ascii="Times New Roman" w:eastAsia="Times New Roman" w:hAnsi="Times New Roman"/>
                <w:b/>
                <w:bCs/>
                <w:color w:val="000000"/>
                <w:lang w:eastAsia="pl-PL"/>
              </w:rPr>
              <w:t>b informacyjne lub doradcze dla beneficjentów w zakresie zasad pozyskiwania i rozliczania środków w ramach LSR</w:t>
            </w:r>
          </w:p>
        </w:tc>
        <w:tc>
          <w:tcPr>
            <w:tcW w:w="1412" w:type="dxa"/>
            <w:shd w:val="clear" w:color="auto" w:fill="E2EFD9"/>
            <w:vAlign w:val="center"/>
          </w:tcPr>
          <w:p w14:paraId="71D44AB8" w14:textId="77777777" w:rsidR="00771BFF" w:rsidRPr="00234709" w:rsidRDefault="00771BFF" w:rsidP="00771BFF">
            <w:pPr>
              <w:spacing w:after="0" w:line="240" w:lineRule="auto"/>
              <w:jc w:val="center"/>
              <w:rPr>
                <w:rFonts w:ascii="Times New Roman" w:eastAsia="Times New Roman" w:hAnsi="Times New Roman"/>
                <w:color w:val="000000"/>
                <w:sz w:val="20"/>
                <w:lang w:eastAsia="pl-PL"/>
              </w:rPr>
            </w:pPr>
            <w:proofErr w:type="spellStart"/>
            <w:r w:rsidRPr="00234709">
              <w:rPr>
                <w:rFonts w:ascii="Times New Roman" w:eastAsia="Times New Roman" w:hAnsi="Times New Roman"/>
                <w:b/>
                <w:color w:val="000000"/>
                <w:sz w:val="20"/>
                <w:lang w:eastAsia="pl-PL"/>
              </w:rPr>
              <w:t>Wsk</w:t>
            </w:r>
            <w:proofErr w:type="spellEnd"/>
            <w:r w:rsidRPr="00234709">
              <w:rPr>
                <w:rFonts w:ascii="Times New Roman" w:eastAsia="Times New Roman" w:hAnsi="Times New Roman"/>
                <w:b/>
                <w:color w:val="000000"/>
                <w:sz w:val="20"/>
                <w:lang w:eastAsia="pl-PL"/>
              </w:rPr>
              <w:t>. produktu</w:t>
            </w:r>
            <w:r w:rsidRPr="00234709">
              <w:rPr>
                <w:rFonts w:ascii="Times New Roman" w:eastAsia="Times New Roman" w:hAnsi="Times New Roman"/>
                <w:color w:val="000000"/>
                <w:sz w:val="20"/>
                <w:lang w:eastAsia="pl-PL"/>
              </w:rPr>
              <w:br/>
              <w:t>Liczba podmiotów, którym udzielono indywidualnego doradztwa</w:t>
            </w:r>
          </w:p>
        </w:tc>
        <w:tc>
          <w:tcPr>
            <w:tcW w:w="845" w:type="dxa"/>
            <w:gridSpan w:val="2"/>
            <w:shd w:val="clear" w:color="000000" w:fill="FFFFFF"/>
            <w:vAlign w:val="center"/>
          </w:tcPr>
          <w:p w14:paraId="784365AF"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80 podmiotów</w:t>
            </w:r>
          </w:p>
        </w:tc>
        <w:tc>
          <w:tcPr>
            <w:tcW w:w="709" w:type="dxa"/>
            <w:shd w:val="clear" w:color="000000" w:fill="FFFFFF"/>
            <w:vAlign w:val="center"/>
          </w:tcPr>
          <w:p w14:paraId="4CA0D9B1"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40,00%</w:t>
            </w:r>
          </w:p>
        </w:tc>
        <w:tc>
          <w:tcPr>
            <w:tcW w:w="1067" w:type="dxa"/>
            <w:shd w:val="clear" w:color="auto" w:fill="auto"/>
            <w:vAlign w:val="center"/>
          </w:tcPr>
          <w:p w14:paraId="51CC4386" w14:textId="77777777" w:rsidR="00771BFF" w:rsidRPr="00415B2A"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12 000</w:t>
            </w:r>
          </w:p>
        </w:tc>
        <w:tc>
          <w:tcPr>
            <w:tcW w:w="715" w:type="dxa"/>
            <w:gridSpan w:val="3"/>
            <w:shd w:val="clear" w:color="auto" w:fill="E2EFD9"/>
            <w:vAlign w:val="center"/>
          </w:tcPr>
          <w:p w14:paraId="24475EEC"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80 podmiotów</w:t>
            </w:r>
          </w:p>
        </w:tc>
        <w:tc>
          <w:tcPr>
            <w:tcW w:w="912" w:type="dxa"/>
            <w:gridSpan w:val="2"/>
            <w:shd w:val="clear" w:color="auto" w:fill="auto"/>
            <w:vAlign w:val="center"/>
          </w:tcPr>
          <w:p w14:paraId="61114525"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80,00%</w:t>
            </w:r>
          </w:p>
        </w:tc>
        <w:tc>
          <w:tcPr>
            <w:tcW w:w="1062" w:type="dxa"/>
            <w:gridSpan w:val="2"/>
            <w:shd w:val="clear" w:color="auto" w:fill="auto"/>
            <w:vAlign w:val="center"/>
          </w:tcPr>
          <w:p w14:paraId="6E968C3B" w14:textId="77777777" w:rsidR="00771BFF" w:rsidRPr="00415B2A"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12 000</w:t>
            </w:r>
          </w:p>
        </w:tc>
        <w:tc>
          <w:tcPr>
            <w:tcW w:w="574" w:type="dxa"/>
            <w:gridSpan w:val="2"/>
            <w:shd w:val="clear" w:color="000000" w:fill="FFFFFF"/>
            <w:vAlign w:val="center"/>
          </w:tcPr>
          <w:p w14:paraId="208EB3F0"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40 podmiotów</w:t>
            </w:r>
          </w:p>
        </w:tc>
        <w:tc>
          <w:tcPr>
            <w:tcW w:w="709" w:type="dxa"/>
            <w:gridSpan w:val="3"/>
            <w:shd w:val="clear" w:color="000000" w:fill="FFFFFF"/>
            <w:vAlign w:val="center"/>
          </w:tcPr>
          <w:p w14:paraId="1D99C572"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100%</w:t>
            </w:r>
          </w:p>
        </w:tc>
        <w:tc>
          <w:tcPr>
            <w:tcW w:w="1130" w:type="dxa"/>
            <w:gridSpan w:val="3"/>
            <w:shd w:val="clear" w:color="auto" w:fill="auto"/>
            <w:vAlign w:val="center"/>
          </w:tcPr>
          <w:p w14:paraId="2F38764A" w14:textId="77777777" w:rsidR="00771BFF" w:rsidRPr="00415B2A"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6 000</w:t>
            </w:r>
          </w:p>
        </w:tc>
        <w:tc>
          <w:tcPr>
            <w:tcW w:w="971" w:type="dxa"/>
            <w:gridSpan w:val="3"/>
            <w:shd w:val="clear" w:color="auto" w:fill="E2EFD9"/>
            <w:vAlign w:val="center"/>
          </w:tcPr>
          <w:p w14:paraId="241EC07D"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200 podmiotów</w:t>
            </w:r>
          </w:p>
        </w:tc>
        <w:tc>
          <w:tcPr>
            <w:tcW w:w="1126" w:type="dxa"/>
            <w:gridSpan w:val="3"/>
            <w:shd w:val="clear" w:color="auto" w:fill="auto"/>
            <w:vAlign w:val="center"/>
          </w:tcPr>
          <w:p w14:paraId="4ACB3973" w14:textId="77777777" w:rsidR="00771BFF" w:rsidRPr="00415B2A"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30 000</w:t>
            </w:r>
          </w:p>
        </w:tc>
        <w:tc>
          <w:tcPr>
            <w:tcW w:w="1001" w:type="dxa"/>
            <w:gridSpan w:val="6"/>
            <w:shd w:val="clear" w:color="000000" w:fill="FFFFFF"/>
            <w:vAlign w:val="center"/>
          </w:tcPr>
          <w:p w14:paraId="7167D9E6"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PROW</w:t>
            </w:r>
          </w:p>
        </w:tc>
        <w:tc>
          <w:tcPr>
            <w:tcW w:w="742" w:type="dxa"/>
            <w:vMerge w:val="restart"/>
            <w:shd w:val="clear" w:color="000000" w:fill="FFFFFF"/>
            <w:textDirection w:val="btLr"/>
            <w:vAlign w:val="center"/>
          </w:tcPr>
          <w:p w14:paraId="381F46B0" w14:textId="77777777" w:rsidR="00771BFF" w:rsidRPr="00AF1031" w:rsidRDefault="00771BFF" w:rsidP="00771BFF">
            <w:pPr>
              <w:spacing w:after="0" w:line="240" w:lineRule="auto"/>
              <w:ind w:left="113" w:right="113"/>
              <w:jc w:val="center"/>
              <w:rPr>
                <w:rFonts w:ascii="Times New Roman" w:eastAsia="Times New Roman" w:hAnsi="Times New Roman"/>
                <w:color w:val="000000"/>
                <w:lang w:eastAsia="pl-PL"/>
              </w:rPr>
            </w:pPr>
            <w:r>
              <w:rPr>
                <w:rFonts w:ascii="Times New Roman" w:eastAsia="Times New Roman" w:hAnsi="Times New Roman"/>
                <w:color w:val="000000"/>
                <w:lang w:eastAsia="pl-PL"/>
              </w:rPr>
              <w:t>Poddziałanie 19.4</w:t>
            </w:r>
          </w:p>
        </w:tc>
      </w:tr>
      <w:tr w:rsidR="00771BFF" w:rsidRPr="00AF1031" w14:paraId="4E5FD564" w14:textId="77777777" w:rsidTr="00283128">
        <w:trPr>
          <w:gridAfter w:val="1"/>
          <w:wAfter w:w="24" w:type="dxa"/>
          <w:cantSplit/>
          <w:trHeight w:val="1134"/>
          <w:jc w:val="center"/>
        </w:trPr>
        <w:tc>
          <w:tcPr>
            <w:tcW w:w="2397" w:type="dxa"/>
            <w:vMerge/>
            <w:shd w:val="clear" w:color="auto" w:fill="C5E0B3"/>
            <w:vAlign w:val="center"/>
          </w:tcPr>
          <w:p w14:paraId="2C8F49CB" w14:textId="77777777" w:rsidR="00771BFF" w:rsidRPr="00AF1031" w:rsidRDefault="00771BFF" w:rsidP="00771BFF">
            <w:pPr>
              <w:spacing w:after="0" w:line="240" w:lineRule="auto"/>
              <w:jc w:val="center"/>
              <w:rPr>
                <w:rFonts w:ascii="Times New Roman" w:eastAsia="Times New Roman" w:hAnsi="Times New Roman"/>
                <w:b/>
                <w:bCs/>
                <w:color w:val="000000"/>
                <w:lang w:eastAsia="pl-PL"/>
              </w:rPr>
            </w:pPr>
          </w:p>
        </w:tc>
        <w:tc>
          <w:tcPr>
            <w:tcW w:w="1412" w:type="dxa"/>
            <w:shd w:val="clear" w:color="auto" w:fill="E2EFD9"/>
            <w:vAlign w:val="center"/>
          </w:tcPr>
          <w:p w14:paraId="100EBEC0" w14:textId="77777777" w:rsidR="00771BFF" w:rsidRPr="00234709" w:rsidRDefault="00771BFF" w:rsidP="00771BFF">
            <w:pPr>
              <w:spacing w:after="0" w:line="240" w:lineRule="auto"/>
              <w:jc w:val="center"/>
              <w:rPr>
                <w:rFonts w:ascii="Times New Roman" w:eastAsia="Times New Roman" w:hAnsi="Times New Roman"/>
                <w:color w:val="000000"/>
                <w:sz w:val="20"/>
                <w:lang w:eastAsia="pl-PL"/>
              </w:rPr>
            </w:pPr>
            <w:proofErr w:type="spellStart"/>
            <w:r w:rsidRPr="00234709">
              <w:rPr>
                <w:rFonts w:ascii="Times New Roman" w:eastAsia="Times New Roman" w:hAnsi="Times New Roman"/>
                <w:b/>
                <w:color w:val="000000"/>
                <w:sz w:val="20"/>
                <w:lang w:eastAsia="pl-PL"/>
              </w:rPr>
              <w:t>Wsk</w:t>
            </w:r>
            <w:proofErr w:type="spellEnd"/>
            <w:r w:rsidRPr="00234709">
              <w:rPr>
                <w:rFonts w:ascii="Times New Roman" w:eastAsia="Times New Roman" w:hAnsi="Times New Roman"/>
                <w:b/>
                <w:color w:val="000000"/>
                <w:sz w:val="20"/>
                <w:lang w:eastAsia="pl-PL"/>
              </w:rPr>
              <w:t xml:space="preserve">. produktu </w:t>
            </w:r>
            <w:r w:rsidRPr="00234709">
              <w:rPr>
                <w:rFonts w:ascii="Times New Roman" w:eastAsia="Times New Roman" w:hAnsi="Times New Roman"/>
                <w:color w:val="000000"/>
                <w:sz w:val="20"/>
                <w:lang w:eastAsia="pl-PL"/>
              </w:rPr>
              <w:t>Liczba szkoleń dla beneficjentów LSR</w:t>
            </w:r>
          </w:p>
        </w:tc>
        <w:tc>
          <w:tcPr>
            <w:tcW w:w="845" w:type="dxa"/>
            <w:gridSpan w:val="2"/>
            <w:shd w:val="clear" w:color="000000" w:fill="FFFFFF"/>
            <w:vAlign w:val="center"/>
          </w:tcPr>
          <w:p w14:paraId="20B8829A"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 szt.</w:t>
            </w:r>
          </w:p>
        </w:tc>
        <w:tc>
          <w:tcPr>
            <w:tcW w:w="709" w:type="dxa"/>
            <w:shd w:val="clear" w:color="000000" w:fill="FFFFFF"/>
            <w:vAlign w:val="center"/>
          </w:tcPr>
          <w:p w14:paraId="6176FFEC"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100,00%</w:t>
            </w:r>
          </w:p>
        </w:tc>
        <w:tc>
          <w:tcPr>
            <w:tcW w:w="1067" w:type="dxa"/>
            <w:shd w:val="clear" w:color="auto" w:fill="auto"/>
            <w:vAlign w:val="center"/>
          </w:tcPr>
          <w:p w14:paraId="2D44E07F" w14:textId="77777777" w:rsidR="00771BFF" w:rsidRPr="00B71385"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27 000</w:t>
            </w:r>
          </w:p>
        </w:tc>
        <w:tc>
          <w:tcPr>
            <w:tcW w:w="715" w:type="dxa"/>
            <w:gridSpan w:val="3"/>
            <w:shd w:val="clear" w:color="auto" w:fill="E2EFD9"/>
            <w:vAlign w:val="center"/>
          </w:tcPr>
          <w:p w14:paraId="466520DB" w14:textId="77777777" w:rsidR="00771BFF" w:rsidRPr="00AF1031" w:rsidRDefault="00771BFF" w:rsidP="00771BFF">
            <w:pPr>
              <w:spacing w:after="0" w:line="240" w:lineRule="auto"/>
              <w:jc w:val="center"/>
              <w:rPr>
                <w:rFonts w:ascii="Times New Roman" w:eastAsia="Times New Roman" w:hAnsi="Times New Roman"/>
                <w:color w:val="000000"/>
                <w:lang w:eastAsia="pl-PL"/>
              </w:rPr>
            </w:pPr>
          </w:p>
        </w:tc>
        <w:tc>
          <w:tcPr>
            <w:tcW w:w="4387" w:type="dxa"/>
            <w:gridSpan w:val="12"/>
            <w:shd w:val="clear" w:color="auto" w:fill="auto"/>
            <w:vAlign w:val="center"/>
          </w:tcPr>
          <w:p w14:paraId="30AA5EA8" w14:textId="77777777" w:rsidR="00771BFF" w:rsidRPr="00AF1031" w:rsidRDefault="00771BFF" w:rsidP="00771BFF">
            <w:pPr>
              <w:spacing w:after="0" w:line="240" w:lineRule="auto"/>
              <w:jc w:val="center"/>
              <w:rPr>
                <w:rFonts w:ascii="Times New Roman" w:eastAsia="Times New Roman" w:hAnsi="Times New Roman"/>
                <w:color w:val="000000"/>
                <w:lang w:eastAsia="pl-PL"/>
              </w:rPr>
            </w:pPr>
          </w:p>
        </w:tc>
        <w:tc>
          <w:tcPr>
            <w:tcW w:w="971" w:type="dxa"/>
            <w:gridSpan w:val="3"/>
            <w:shd w:val="clear" w:color="auto" w:fill="E2EFD9"/>
            <w:vAlign w:val="center"/>
          </w:tcPr>
          <w:p w14:paraId="12FE187E"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 szt.</w:t>
            </w:r>
          </w:p>
        </w:tc>
        <w:tc>
          <w:tcPr>
            <w:tcW w:w="1126" w:type="dxa"/>
            <w:gridSpan w:val="3"/>
            <w:shd w:val="clear" w:color="auto" w:fill="auto"/>
            <w:vAlign w:val="center"/>
          </w:tcPr>
          <w:p w14:paraId="38FE5BDC" w14:textId="77777777" w:rsidR="00771BFF" w:rsidRPr="00B71385"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27 000</w:t>
            </w:r>
          </w:p>
        </w:tc>
        <w:tc>
          <w:tcPr>
            <w:tcW w:w="1001" w:type="dxa"/>
            <w:gridSpan w:val="6"/>
            <w:shd w:val="clear" w:color="000000" w:fill="FFFFFF"/>
            <w:textDirection w:val="btLr"/>
            <w:vAlign w:val="center"/>
          </w:tcPr>
          <w:p w14:paraId="1116E8B5" w14:textId="77777777" w:rsidR="00771BFF" w:rsidRPr="00AF1031" w:rsidRDefault="00771BFF" w:rsidP="00771BFF">
            <w:pPr>
              <w:spacing w:after="0" w:line="240" w:lineRule="auto"/>
              <w:ind w:left="113" w:right="113"/>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PROW</w:t>
            </w:r>
          </w:p>
        </w:tc>
        <w:tc>
          <w:tcPr>
            <w:tcW w:w="742" w:type="dxa"/>
            <w:vMerge/>
            <w:shd w:val="clear" w:color="000000" w:fill="FFFFFF"/>
            <w:vAlign w:val="center"/>
          </w:tcPr>
          <w:p w14:paraId="36EA1CCE" w14:textId="77777777" w:rsidR="00771BFF" w:rsidRPr="00AF1031" w:rsidRDefault="00771BFF" w:rsidP="00771BFF">
            <w:pPr>
              <w:spacing w:after="0" w:line="240" w:lineRule="auto"/>
              <w:jc w:val="center"/>
              <w:rPr>
                <w:rFonts w:ascii="Times New Roman" w:eastAsia="Times New Roman" w:hAnsi="Times New Roman"/>
                <w:color w:val="000000"/>
                <w:lang w:eastAsia="pl-PL"/>
              </w:rPr>
            </w:pPr>
          </w:p>
        </w:tc>
      </w:tr>
      <w:tr w:rsidR="00771BFF" w:rsidRPr="00AF1031" w14:paraId="1387F01E" w14:textId="77777777" w:rsidTr="00283128">
        <w:trPr>
          <w:gridAfter w:val="1"/>
          <w:wAfter w:w="24" w:type="dxa"/>
          <w:cantSplit/>
          <w:trHeight w:val="1134"/>
          <w:jc w:val="center"/>
        </w:trPr>
        <w:tc>
          <w:tcPr>
            <w:tcW w:w="2397" w:type="dxa"/>
            <w:vMerge/>
            <w:shd w:val="clear" w:color="auto" w:fill="C5E0B3"/>
            <w:vAlign w:val="center"/>
          </w:tcPr>
          <w:p w14:paraId="4D8A2CE7" w14:textId="77777777" w:rsidR="00771BFF" w:rsidRPr="00AF1031" w:rsidRDefault="00771BFF" w:rsidP="00771BFF">
            <w:pPr>
              <w:spacing w:after="0" w:line="240" w:lineRule="auto"/>
              <w:rPr>
                <w:rFonts w:ascii="Times New Roman" w:eastAsia="Times New Roman" w:hAnsi="Times New Roman"/>
                <w:b/>
                <w:bCs/>
                <w:color w:val="000000"/>
                <w:lang w:eastAsia="pl-PL"/>
              </w:rPr>
            </w:pPr>
          </w:p>
        </w:tc>
        <w:tc>
          <w:tcPr>
            <w:tcW w:w="1412" w:type="dxa"/>
            <w:shd w:val="clear" w:color="auto" w:fill="E2EFD9"/>
            <w:vAlign w:val="center"/>
          </w:tcPr>
          <w:p w14:paraId="48E97003" w14:textId="77777777" w:rsidR="00771BFF" w:rsidRPr="00234709" w:rsidRDefault="00771BFF" w:rsidP="00771BFF">
            <w:pPr>
              <w:spacing w:after="0" w:line="240" w:lineRule="auto"/>
              <w:jc w:val="center"/>
              <w:rPr>
                <w:rFonts w:ascii="Times New Roman" w:eastAsia="Times New Roman" w:hAnsi="Times New Roman"/>
                <w:color w:val="000000"/>
                <w:sz w:val="20"/>
                <w:lang w:eastAsia="pl-PL"/>
              </w:rPr>
            </w:pPr>
            <w:proofErr w:type="spellStart"/>
            <w:r w:rsidRPr="00234709">
              <w:rPr>
                <w:rFonts w:ascii="Times New Roman" w:eastAsia="Times New Roman" w:hAnsi="Times New Roman"/>
                <w:b/>
                <w:color w:val="000000"/>
                <w:sz w:val="20"/>
                <w:lang w:eastAsia="pl-PL"/>
              </w:rPr>
              <w:t>Wsk</w:t>
            </w:r>
            <w:proofErr w:type="spellEnd"/>
            <w:r w:rsidRPr="00234709">
              <w:rPr>
                <w:rFonts w:ascii="Times New Roman" w:eastAsia="Times New Roman" w:hAnsi="Times New Roman"/>
                <w:b/>
                <w:color w:val="000000"/>
                <w:sz w:val="20"/>
                <w:lang w:eastAsia="pl-PL"/>
              </w:rPr>
              <w:t>. produktu</w:t>
            </w:r>
            <w:r w:rsidRPr="00234709">
              <w:rPr>
                <w:rFonts w:ascii="Times New Roman" w:eastAsia="Times New Roman" w:hAnsi="Times New Roman"/>
                <w:color w:val="000000"/>
                <w:sz w:val="20"/>
                <w:lang w:eastAsia="pl-PL"/>
              </w:rPr>
              <w:br/>
              <w:t>Liczba spotkań informacyjno- konsultacyjnych LGD z mieszkańcami</w:t>
            </w:r>
          </w:p>
        </w:tc>
        <w:tc>
          <w:tcPr>
            <w:tcW w:w="845" w:type="dxa"/>
            <w:gridSpan w:val="2"/>
            <w:shd w:val="clear" w:color="000000" w:fill="FFFFFF"/>
            <w:vAlign w:val="center"/>
          </w:tcPr>
          <w:p w14:paraId="3E7AF19D"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4 szt.</w:t>
            </w:r>
          </w:p>
        </w:tc>
        <w:tc>
          <w:tcPr>
            <w:tcW w:w="709" w:type="dxa"/>
            <w:shd w:val="clear" w:color="000000" w:fill="FFFFFF"/>
            <w:vAlign w:val="center"/>
          </w:tcPr>
          <w:p w14:paraId="0D93FBAA"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33,33%</w:t>
            </w:r>
          </w:p>
        </w:tc>
        <w:tc>
          <w:tcPr>
            <w:tcW w:w="1067" w:type="dxa"/>
            <w:shd w:val="clear" w:color="auto" w:fill="auto"/>
            <w:vAlign w:val="center"/>
          </w:tcPr>
          <w:p w14:paraId="012A6441" w14:textId="77777777" w:rsidR="00771BFF" w:rsidRPr="00B71385"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14 250</w:t>
            </w:r>
          </w:p>
        </w:tc>
        <w:tc>
          <w:tcPr>
            <w:tcW w:w="709" w:type="dxa"/>
            <w:gridSpan w:val="2"/>
            <w:shd w:val="clear" w:color="auto" w:fill="E2EFD9"/>
            <w:vAlign w:val="center"/>
          </w:tcPr>
          <w:p w14:paraId="5254CDA1"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6 szt.</w:t>
            </w:r>
          </w:p>
        </w:tc>
        <w:tc>
          <w:tcPr>
            <w:tcW w:w="918" w:type="dxa"/>
            <w:gridSpan w:val="3"/>
            <w:shd w:val="clear" w:color="auto" w:fill="auto"/>
            <w:vAlign w:val="center"/>
          </w:tcPr>
          <w:p w14:paraId="1A61864A"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83,33%</w:t>
            </w:r>
          </w:p>
        </w:tc>
        <w:tc>
          <w:tcPr>
            <w:tcW w:w="1062" w:type="dxa"/>
            <w:gridSpan w:val="2"/>
            <w:shd w:val="clear" w:color="auto" w:fill="auto"/>
            <w:vAlign w:val="center"/>
          </w:tcPr>
          <w:p w14:paraId="2A6979EF" w14:textId="77777777" w:rsidR="00771BFF" w:rsidRPr="00B71385"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21 375</w:t>
            </w:r>
          </w:p>
        </w:tc>
        <w:tc>
          <w:tcPr>
            <w:tcW w:w="574" w:type="dxa"/>
            <w:gridSpan w:val="2"/>
            <w:shd w:val="clear" w:color="000000" w:fill="FFFFFF"/>
            <w:vAlign w:val="center"/>
          </w:tcPr>
          <w:p w14:paraId="2B779061"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2 szt.</w:t>
            </w:r>
          </w:p>
        </w:tc>
        <w:tc>
          <w:tcPr>
            <w:tcW w:w="709" w:type="dxa"/>
            <w:gridSpan w:val="3"/>
            <w:shd w:val="clear" w:color="000000" w:fill="FFFFFF"/>
            <w:vAlign w:val="center"/>
          </w:tcPr>
          <w:p w14:paraId="24EAA8D0"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100%</w:t>
            </w:r>
          </w:p>
        </w:tc>
        <w:tc>
          <w:tcPr>
            <w:tcW w:w="1130" w:type="dxa"/>
            <w:gridSpan w:val="3"/>
            <w:shd w:val="clear" w:color="auto" w:fill="auto"/>
            <w:vAlign w:val="center"/>
          </w:tcPr>
          <w:p w14:paraId="595B09A7" w14:textId="77777777" w:rsidR="00771BFF" w:rsidRPr="00B71385"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7 125</w:t>
            </w:r>
          </w:p>
        </w:tc>
        <w:tc>
          <w:tcPr>
            <w:tcW w:w="971" w:type="dxa"/>
            <w:gridSpan w:val="3"/>
            <w:shd w:val="clear" w:color="auto" w:fill="E2EFD9"/>
            <w:vAlign w:val="center"/>
          </w:tcPr>
          <w:p w14:paraId="148E408F"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12 szt.</w:t>
            </w:r>
          </w:p>
        </w:tc>
        <w:tc>
          <w:tcPr>
            <w:tcW w:w="1126" w:type="dxa"/>
            <w:gridSpan w:val="3"/>
            <w:shd w:val="clear" w:color="auto" w:fill="auto"/>
            <w:vAlign w:val="center"/>
          </w:tcPr>
          <w:p w14:paraId="304F6F37" w14:textId="77777777" w:rsidR="00771BFF" w:rsidRPr="00B71385"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42 750</w:t>
            </w:r>
          </w:p>
        </w:tc>
        <w:tc>
          <w:tcPr>
            <w:tcW w:w="1001" w:type="dxa"/>
            <w:gridSpan w:val="6"/>
            <w:shd w:val="clear" w:color="000000" w:fill="FFFFFF"/>
            <w:textDirection w:val="btLr"/>
            <w:vAlign w:val="center"/>
          </w:tcPr>
          <w:p w14:paraId="726A4C79" w14:textId="77777777" w:rsidR="00771BFF" w:rsidRPr="00AF1031" w:rsidRDefault="00771BFF" w:rsidP="00771BFF">
            <w:pPr>
              <w:spacing w:after="0" w:line="240" w:lineRule="auto"/>
              <w:ind w:left="113" w:right="113"/>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PROW</w:t>
            </w:r>
          </w:p>
        </w:tc>
        <w:tc>
          <w:tcPr>
            <w:tcW w:w="742" w:type="dxa"/>
            <w:vMerge/>
            <w:shd w:val="clear" w:color="000000" w:fill="FFFFFF"/>
            <w:vAlign w:val="center"/>
          </w:tcPr>
          <w:p w14:paraId="7304A056" w14:textId="77777777" w:rsidR="00771BFF" w:rsidRPr="00AF1031" w:rsidRDefault="00771BFF" w:rsidP="00771BFF">
            <w:pPr>
              <w:spacing w:after="0" w:line="240" w:lineRule="auto"/>
              <w:jc w:val="center"/>
              <w:rPr>
                <w:rFonts w:ascii="Times New Roman" w:eastAsia="Times New Roman" w:hAnsi="Times New Roman"/>
                <w:color w:val="000000"/>
                <w:lang w:eastAsia="pl-PL"/>
              </w:rPr>
            </w:pPr>
          </w:p>
        </w:tc>
      </w:tr>
      <w:tr w:rsidR="00771BFF" w:rsidRPr="00AF1031" w14:paraId="76470F00" w14:textId="77777777" w:rsidTr="00283128">
        <w:trPr>
          <w:gridAfter w:val="1"/>
          <w:wAfter w:w="24" w:type="dxa"/>
          <w:cantSplit/>
          <w:trHeight w:val="1134"/>
          <w:jc w:val="center"/>
        </w:trPr>
        <w:tc>
          <w:tcPr>
            <w:tcW w:w="2397" w:type="dxa"/>
            <w:vMerge w:val="restart"/>
            <w:shd w:val="clear" w:color="auto" w:fill="C5E0B3"/>
            <w:vAlign w:val="center"/>
          </w:tcPr>
          <w:p w14:paraId="61135F86" w14:textId="77777777" w:rsidR="00771BFF" w:rsidRPr="00AF1031" w:rsidRDefault="00771BFF" w:rsidP="00771BFF">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Przedsięwzięcie 4.2</w:t>
            </w:r>
            <w:r w:rsidRPr="00AF1031">
              <w:rPr>
                <w:rFonts w:ascii="Times New Roman" w:eastAsia="Times New Roman" w:hAnsi="Times New Roman"/>
                <w:b/>
                <w:bCs/>
                <w:color w:val="000000"/>
                <w:lang w:eastAsia="pl-PL"/>
              </w:rPr>
              <w:br/>
              <w:t>Szkolenia podnoszące wiedzę i kompetencje dla członków organów statutowych Stowarzyszenia oraz pracowników LGD</w:t>
            </w:r>
          </w:p>
        </w:tc>
        <w:tc>
          <w:tcPr>
            <w:tcW w:w="1412" w:type="dxa"/>
            <w:shd w:val="clear" w:color="auto" w:fill="E2EFD9"/>
            <w:vAlign w:val="center"/>
          </w:tcPr>
          <w:p w14:paraId="3F449376" w14:textId="77777777" w:rsidR="00771BFF" w:rsidRPr="00234709" w:rsidRDefault="00771BFF" w:rsidP="00771BFF">
            <w:pPr>
              <w:spacing w:after="0" w:line="240" w:lineRule="auto"/>
              <w:jc w:val="center"/>
              <w:rPr>
                <w:rFonts w:ascii="Times New Roman" w:eastAsia="Times New Roman" w:hAnsi="Times New Roman"/>
                <w:color w:val="000000"/>
                <w:sz w:val="20"/>
                <w:lang w:eastAsia="pl-PL"/>
              </w:rPr>
            </w:pPr>
            <w:proofErr w:type="spellStart"/>
            <w:r w:rsidRPr="00234709">
              <w:rPr>
                <w:rFonts w:ascii="Times New Roman" w:eastAsia="Times New Roman" w:hAnsi="Times New Roman"/>
                <w:b/>
                <w:color w:val="000000"/>
                <w:sz w:val="20"/>
                <w:lang w:eastAsia="pl-PL"/>
              </w:rPr>
              <w:t>Wsk</w:t>
            </w:r>
            <w:proofErr w:type="spellEnd"/>
            <w:r w:rsidRPr="00234709">
              <w:rPr>
                <w:rFonts w:ascii="Times New Roman" w:eastAsia="Times New Roman" w:hAnsi="Times New Roman"/>
                <w:b/>
                <w:color w:val="000000"/>
                <w:sz w:val="20"/>
                <w:lang w:eastAsia="pl-PL"/>
              </w:rPr>
              <w:t>. produktu</w:t>
            </w:r>
            <w:r w:rsidRPr="00234709">
              <w:rPr>
                <w:rFonts w:ascii="Times New Roman" w:eastAsia="Times New Roman" w:hAnsi="Times New Roman"/>
                <w:color w:val="000000"/>
                <w:sz w:val="20"/>
                <w:lang w:eastAsia="pl-PL"/>
              </w:rPr>
              <w:br/>
              <w:t>Liczba osobodni szkoleń dla pracowników LGD</w:t>
            </w:r>
          </w:p>
        </w:tc>
        <w:tc>
          <w:tcPr>
            <w:tcW w:w="845" w:type="dxa"/>
            <w:gridSpan w:val="2"/>
            <w:shd w:val="clear" w:color="000000" w:fill="FFFFFF"/>
            <w:vAlign w:val="center"/>
          </w:tcPr>
          <w:p w14:paraId="44D9F267"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26 osobodni</w:t>
            </w:r>
          </w:p>
        </w:tc>
        <w:tc>
          <w:tcPr>
            <w:tcW w:w="709" w:type="dxa"/>
            <w:shd w:val="clear" w:color="000000" w:fill="FFFFFF"/>
            <w:vAlign w:val="center"/>
          </w:tcPr>
          <w:p w14:paraId="78353FC4"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57,78%</w:t>
            </w:r>
          </w:p>
        </w:tc>
        <w:tc>
          <w:tcPr>
            <w:tcW w:w="1067" w:type="dxa"/>
            <w:shd w:val="clear" w:color="auto" w:fill="auto"/>
            <w:vAlign w:val="center"/>
          </w:tcPr>
          <w:p w14:paraId="2DDC470D" w14:textId="77777777" w:rsidR="00771BFF" w:rsidRPr="00B71385" w:rsidRDefault="00771BFF" w:rsidP="00771BFF">
            <w:pPr>
              <w:spacing w:after="0" w:line="240" w:lineRule="auto"/>
              <w:jc w:val="center"/>
              <w:rPr>
                <w:rFonts w:ascii="Times New Roman" w:eastAsia="Times New Roman" w:hAnsi="Times New Roman"/>
                <w:b/>
                <w:color w:val="000000"/>
                <w:lang w:eastAsia="pl-PL"/>
              </w:rPr>
            </w:pPr>
            <w:r w:rsidRPr="00B71385">
              <w:rPr>
                <w:rFonts w:ascii="Times New Roman" w:eastAsia="Times New Roman" w:hAnsi="Times New Roman"/>
                <w:b/>
                <w:color w:val="000000"/>
                <w:lang w:eastAsia="pl-PL"/>
              </w:rPr>
              <w:t> </w:t>
            </w:r>
            <w:r>
              <w:rPr>
                <w:rFonts w:ascii="Times New Roman" w:eastAsia="Times New Roman" w:hAnsi="Times New Roman"/>
                <w:b/>
                <w:color w:val="000000"/>
                <w:lang w:eastAsia="pl-PL"/>
              </w:rPr>
              <w:t>20 800</w:t>
            </w:r>
          </w:p>
        </w:tc>
        <w:tc>
          <w:tcPr>
            <w:tcW w:w="709" w:type="dxa"/>
            <w:gridSpan w:val="2"/>
            <w:shd w:val="clear" w:color="auto" w:fill="E2EFD9"/>
            <w:vAlign w:val="center"/>
          </w:tcPr>
          <w:p w14:paraId="769E9982"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13 osobodni</w:t>
            </w:r>
          </w:p>
        </w:tc>
        <w:tc>
          <w:tcPr>
            <w:tcW w:w="918" w:type="dxa"/>
            <w:gridSpan w:val="3"/>
            <w:shd w:val="clear" w:color="auto" w:fill="auto"/>
            <w:vAlign w:val="center"/>
          </w:tcPr>
          <w:p w14:paraId="3D73FD9F"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86,66%</w:t>
            </w:r>
          </w:p>
        </w:tc>
        <w:tc>
          <w:tcPr>
            <w:tcW w:w="1062" w:type="dxa"/>
            <w:gridSpan w:val="2"/>
            <w:shd w:val="clear" w:color="auto" w:fill="auto"/>
            <w:vAlign w:val="center"/>
          </w:tcPr>
          <w:p w14:paraId="25D59E18" w14:textId="77777777" w:rsidR="00771BFF" w:rsidRPr="00B71385"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10 400</w:t>
            </w:r>
          </w:p>
        </w:tc>
        <w:tc>
          <w:tcPr>
            <w:tcW w:w="574" w:type="dxa"/>
            <w:gridSpan w:val="2"/>
            <w:shd w:val="clear" w:color="000000" w:fill="FFFFFF"/>
            <w:vAlign w:val="center"/>
          </w:tcPr>
          <w:p w14:paraId="0F1ED6B0"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6 osobodni</w:t>
            </w:r>
          </w:p>
        </w:tc>
        <w:tc>
          <w:tcPr>
            <w:tcW w:w="709" w:type="dxa"/>
            <w:gridSpan w:val="3"/>
            <w:shd w:val="clear" w:color="000000" w:fill="FFFFFF"/>
            <w:vAlign w:val="center"/>
          </w:tcPr>
          <w:p w14:paraId="2D1EDADB"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100%</w:t>
            </w:r>
          </w:p>
        </w:tc>
        <w:tc>
          <w:tcPr>
            <w:tcW w:w="1130" w:type="dxa"/>
            <w:gridSpan w:val="3"/>
            <w:shd w:val="clear" w:color="auto" w:fill="auto"/>
            <w:vAlign w:val="center"/>
          </w:tcPr>
          <w:p w14:paraId="13BED0E3" w14:textId="77777777" w:rsidR="00771BFF" w:rsidRPr="00B71385"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4 800</w:t>
            </w:r>
          </w:p>
        </w:tc>
        <w:tc>
          <w:tcPr>
            <w:tcW w:w="971" w:type="dxa"/>
            <w:gridSpan w:val="3"/>
            <w:shd w:val="clear" w:color="auto" w:fill="E2EFD9"/>
            <w:vAlign w:val="center"/>
          </w:tcPr>
          <w:p w14:paraId="1A605954"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45 osobodni</w:t>
            </w:r>
          </w:p>
        </w:tc>
        <w:tc>
          <w:tcPr>
            <w:tcW w:w="1126" w:type="dxa"/>
            <w:gridSpan w:val="3"/>
            <w:shd w:val="clear" w:color="auto" w:fill="auto"/>
            <w:vAlign w:val="center"/>
          </w:tcPr>
          <w:p w14:paraId="7D4F9C37" w14:textId="77777777" w:rsidR="00771BFF" w:rsidRPr="00B71385"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36 000</w:t>
            </w:r>
          </w:p>
        </w:tc>
        <w:tc>
          <w:tcPr>
            <w:tcW w:w="1001" w:type="dxa"/>
            <w:gridSpan w:val="6"/>
            <w:shd w:val="clear" w:color="000000" w:fill="FFFFFF"/>
            <w:textDirection w:val="btLr"/>
            <w:vAlign w:val="center"/>
          </w:tcPr>
          <w:p w14:paraId="7228ECBA" w14:textId="77777777" w:rsidR="00771BFF" w:rsidRPr="00AF1031" w:rsidRDefault="00771BFF" w:rsidP="00771BFF">
            <w:pPr>
              <w:spacing w:after="0" w:line="240" w:lineRule="auto"/>
              <w:ind w:left="113" w:right="113"/>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PROW</w:t>
            </w:r>
          </w:p>
        </w:tc>
        <w:tc>
          <w:tcPr>
            <w:tcW w:w="742" w:type="dxa"/>
            <w:vMerge/>
            <w:shd w:val="clear" w:color="000000" w:fill="FFFFFF"/>
            <w:vAlign w:val="center"/>
          </w:tcPr>
          <w:p w14:paraId="270E9A6D" w14:textId="77777777" w:rsidR="00771BFF" w:rsidRPr="00AF1031" w:rsidRDefault="00771BFF" w:rsidP="00771BFF">
            <w:pPr>
              <w:spacing w:after="0" w:line="240" w:lineRule="auto"/>
              <w:jc w:val="center"/>
              <w:rPr>
                <w:rFonts w:ascii="Times New Roman" w:eastAsia="Times New Roman" w:hAnsi="Times New Roman"/>
                <w:color w:val="000000"/>
                <w:lang w:eastAsia="pl-PL"/>
              </w:rPr>
            </w:pPr>
          </w:p>
        </w:tc>
      </w:tr>
      <w:tr w:rsidR="00771BFF" w:rsidRPr="00AF1031" w14:paraId="2D8FA0DF" w14:textId="77777777" w:rsidTr="00283128">
        <w:trPr>
          <w:gridAfter w:val="1"/>
          <w:wAfter w:w="24" w:type="dxa"/>
          <w:cantSplit/>
          <w:trHeight w:val="1134"/>
          <w:jc w:val="center"/>
        </w:trPr>
        <w:tc>
          <w:tcPr>
            <w:tcW w:w="2397" w:type="dxa"/>
            <w:vMerge/>
            <w:shd w:val="clear" w:color="auto" w:fill="C5E0B3"/>
            <w:vAlign w:val="center"/>
          </w:tcPr>
          <w:p w14:paraId="1F17772D" w14:textId="77777777" w:rsidR="00771BFF" w:rsidRPr="00AF1031" w:rsidRDefault="00771BFF" w:rsidP="00771BFF">
            <w:pPr>
              <w:spacing w:after="0" w:line="240" w:lineRule="auto"/>
              <w:rPr>
                <w:rFonts w:ascii="Times New Roman" w:eastAsia="Times New Roman" w:hAnsi="Times New Roman"/>
                <w:b/>
                <w:bCs/>
                <w:color w:val="000000"/>
                <w:lang w:eastAsia="pl-PL"/>
              </w:rPr>
            </w:pPr>
          </w:p>
        </w:tc>
        <w:tc>
          <w:tcPr>
            <w:tcW w:w="1412" w:type="dxa"/>
            <w:shd w:val="clear" w:color="auto" w:fill="E2EFD9"/>
            <w:vAlign w:val="center"/>
          </w:tcPr>
          <w:p w14:paraId="6243BCB5" w14:textId="77777777" w:rsidR="00771BFF" w:rsidRPr="00234709" w:rsidRDefault="00771BFF" w:rsidP="00771BFF">
            <w:pPr>
              <w:spacing w:after="0" w:line="240" w:lineRule="auto"/>
              <w:jc w:val="center"/>
              <w:rPr>
                <w:rFonts w:ascii="Times New Roman" w:eastAsia="Times New Roman" w:hAnsi="Times New Roman"/>
                <w:color w:val="000000"/>
                <w:sz w:val="20"/>
                <w:lang w:eastAsia="pl-PL"/>
              </w:rPr>
            </w:pPr>
            <w:proofErr w:type="spellStart"/>
            <w:r w:rsidRPr="00234709">
              <w:rPr>
                <w:rFonts w:ascii="Times New Roman" w:eastAsia="Times New Roman" w:hAnsi="Times New Roman"/>
                <w:b/>
                <w:color w:val="000000"/>
                <w:sz w:val="20"/>
                <w:lang w:eastAsia="pl-PL"/>
              </w:rPr>
              <w:t>Wsk</w:t>
            </w:r>
            <w:proofErr w:type="spellEnd"/>
            <w:r w:rsidRPr="00234709">
              <w:rPr>
                <w:rFonts w:ascii="Times New Roman" w:eastAsia="Times New Roman" w:hAnsi="Times New Roman"/>
                <w:b/>
                <w:color w:val="000000"/>
                <w:sz w:val="20"/>
                <w:lang w:eastAsia="pl-PL"/>
              </w:rPr>
              <w:t>. produktu</w:t>
            </w:r>
            <w:r w:rsidRPr="00234709">
              <w:rPr>
                <w:rFonts w:ascii="Times New Roman" w:eastAsia="Times New Roman" w:hAnsi="Times New Roman"/>
                <w:color w:val="000000"/>
                <w:sz w:val="20"/>
                <w:lang w:eastAsia="pl-PL"/>
              </w:rPr>
              <w:br/>
              <w:t>Liczba osobodni szkoleń dla organów LGD</w:t>
            </w:r>
          </w:p>
        </w:tc>
        <w:tc>
          <w:tcPr>
            <w:tcW w:w="845" w:type="dxa"/>
            <w:gridSpan w:val="2"/>
            <w:shd w:val="clear" w:color="000000" w:fill="FFFFFF"/>
            <w:vAlign w:val="center"/>
          </w:tcPr>
          <w:p w14:paraId="5BAB50E8"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24 osobodni</w:t>
            </w:r>
          </w:p>
        </w:tc>
        <w:tc>
          <w:tcPr>
            <w:tcW w:w="709" w:type="dxa"/>
            <w:shd w:val="clear" w:color="000000" w:fill="FFFFFF"/>
            <w:vAlign w:val="center"/>
          </w:tcPr>
          <w:p w14:paraId="564BB65D"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50%</w:t>
            </w:r>
          </w:p>
        </w:tc>
        <w:tc>
          <w:tcPr>
            <w:tcW w:w="1067" w:type="dxa"/>
            <w:shd w:val="clear" w:color="auto" w:fill="auto"/>
            <w:vAlign w:val="center"/>
          </w:tcPr>
          <w:p w14:paraId="319FDEB5" w14:textId="77777777" w:rsidR="00771BFF" w:rsidRPr="00B77A44"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10 08</w:t>
            </w:r>
            <w:r w:rsidRPr="00B77A44">
              <w:rPr>
                <w:rFonts w:ascii="Times New Roman" w:eastAsia="Times New Roman" w:hAnsi="Times New Roman"/>
                <w:b/>
                <w:color w:val="000000"/>
                <w:lang w:eastAsia="pl-PL"/>
              </w:rPr>
              <w:t>0 </w:t>
            </w:r>
          </w:p>
        </w:tc>
        <w:tc>
          <w:tcPr>
            <w:tcW w:w="709" w:type="dxa"/>
            <w:gridSpan w:val="2"/>
            <w:shd w:val="clear" w:color="auto" w:fill="E2EFD9"/>
            <w:vAlign w:val="center"/>
          </w:tcPr>
          <w:p w14:paraId="5D2FA62F"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16 osobodni</w:t>
            </w:r>
          </w:p>
        </w:tc>
        <w:tc>
          <w:tcPr>
            <w:tcW w:w="918" w:type="dxa"/>
            <w:gridSpan w:val="3"/>
            <w:shd w:val="clear" w:color="auto" w:fill="E2EFD9"/>
            <w:vAlign w:val="center"/>
          </w:tcPr>
          <w:p w14:paraId="08075083"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83,33%</w:t>
            </w:r>
          </w:p>
        </w:tc>
        <w:tc>
          <w:tcPr>
            <w:tcW w:w="1062" w:type="dxa"/>
            <w:gridSpan w:val="2"/>
            <w:shd w:val="clear" w:color="auto" w:fill="auto"/>
            <w:vAlign w:val="center"/>
          </w:tcPr>
          <w:p w14:paraId="1BA87999" w14:textId="77777777" w:rsidR="00771BFF" w:rsidRPr="00B77A44"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6 72</w:t>
            </w:r>
            <w:r w:rsidRPr="00B77A44">
              <w:rPr>
                <w:rFonts w:ascii="Times New Roman" w:eastAsia="Times New Roman" w:hAnsi="Times New Roman"/>
                <w:b/>
                <w:color w:val="000000"/>
                <w:lang w:eastAsia="pl-PL"/>
              </w:rPr>
              <w:t>0</w:t>
            </w:r>
          </w:p>
        </w:tc>
        <w:tc>
          <w:tcPr>
            <w:tcW w:w="574" w:type="dxa"/>
            <w:gridSpan w:val="2"/>
            <w:shd w:val="clear" w:color="000000" w:fill="FFFFFF"/>
            <w:vAlign w:val="center"/>
          </w:tcPr>
          <w:p w14:paraId="294DAB6A"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8 osobodni</w:t>
            </w:r>
          </w:p>
        </w:tc>
        <w:tc>
          <w:tcPr>
            <w:tcW w:w="709" w:type="dxa"/>
            <w:gridSpan w:val="3"/>
            <w:shd w:val="clear" w:color="000000" w:fill="FFFFFF"/>
            <w:vAlign w:val="center"/>
          </w:tcPr>
          <w:p w14:paraId="23B5CA44"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100%</w:t>
            </w:r>
          </w:p>
        </w:tc>
        <w:tc>
          <w:tcPr>
            <w:tcW w:w="1130" w:type="dxa"/>
            <w:gridSpan w:val="3"/>
            <w:shd w:val="clear" w:color="auto" w:fill="auto"/>
            <w:vAlign w:val="center"/>
          </w:tcPr>
          <w:p w14:paraId="101D547E" w14:textId="77777777" w:rsidR="00771BFF" w:rsidRPr="00B77A44"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3 2</w:t>
            </w:r>
            <w:r w:rsidRPr="00B77A44">
              <w:rPr>
                <w:rFonts w:ascii="Times New Roman" w:eastAsia="Times New Roman" w:hAnsi="Times New Roman"/>
                <w:b/>
                <w:color w:val="000000"/>
                <w:lang w:eastAsia="pl-PL"/>
              </w:rPr>
              <w:t>00</w:t>
            </w:r>
          </w:p>
        </w:tc>
        <w:tc>
          <w:tcPr>
            <w:tcW w:w="971" w:type="dxa"/>
            <w:gridSpan w:val="3"/>
            <w:shd w:val="clear" w:color="auto" w:fill="E2EFD9"/>
            <w:vAlign w:val="center"/>
          </w:tcPr>
          <w:p w14:paraId="503F2BAE"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48 osobodni</w:t>
            </w:r>
          </w:p>
        </w:tc>
        <w:tc>
          <w:tcPr>
            <w:tcW w:w="1126" w:type="dxa"/>
            <w:gridSpan w:val="3"/>
            <w:shd w:val="clear" w:color="auto" w:fill="auto"/>
            <w:vAlign w:val="center"/>
          </w:tcPr>
          <w:p w14:paraId="227B9E1C" w14:textId="77777777" w:rsidR="00771BFF" w:rsidRPr="00B77A44" w:rsidRDefault="00771BFF" w:rsidP="00771BFF">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color w:val="000000"/>
                <w:lang w:eastAsia="pl-PL"/>
              </w:rPr>
              <w:t> </w:t>
            </w:r>
            <w:r>
              <w:rPr>
                <w:rFonts w:ascii="Times New Roman" w:eastAsia="Times New Roman" w:hAnsi="Times New Roman"/>
                <w:b/>
                <w:color w:val="000000"/>
                <w:lang w:eastAsia="pl-PL"/>
              </w:rPr>
              <w:t>20 0</w:t>
            </w:r>
            <w:r w:rsidRPr="00B77A44">
              <w:rPr>
                <w:rFonts w:ascii="Times New Roman" w:eastAsia="Times New Roman" w:hAnsi="Times New Roman"/>
                <w:b/>
                <w:color w:val="000000"/>
                <w:lang w:eastAsia="pl-PL"/>
              </w:rPr>
              <w:t>00</w:t>
            </w:r>
          </w:p>
        </w:tc>
        <w:tc>
          <w:tcPr>
            <w:tcW w:w="1001" w:type="dxa"/>
            <w:gridSpan w:val="6"/>
            <w:shd w:val="clear" w:color="000000" w:fill="FFFFFF"/>
            <w:textDirection w:val="btLr"/>
            <w:vAlign w:val="center"/>
          </w:tcPr>
          <w:p w14:paraId="7B6D6139" w14:textId="77777777" w:rsidR="00771BFF" w:rsidRPr="00AF1031" w:rsidRDefault="00771BFF" w:rsidP="00771BFF">
            <w:pPr>
              <w:spacing w:after="0" w:line="240" w:lineRule="auto"/>
              <w:ind w:left="113" w:right="113"/>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PROW</w:t>
            </w:r>
          </w:p>
        </w:tc>
        <w:tc>
          <w:tcPr>
            <w:tcW w:w="742" w:type="dxa"/>
            <w:vMerge/>
            <w:shd w:val="clear" w:color="000000" w:fill="FFFFFF"/>
            <w:vAlign w:val="center"/>
          </w:tcPr>
          <w:p w14:paraId="2E37CBBB" w14:textId="77777777" w:rsidR="00771BFF" w:rsidRPr="00AF1031" w:rsidRDefault="00771BFF" w:rsidP="00771BFF">
            <w:pPr>
              <w:spacing w:after="0" w:line="240" w:lineRule="auto"/>
              <w:jc w:val="center"/>
              <w:rPr>
                <w:rFonts w:ascii="Times New Roman" w:eastAsia="Times New Roman" w:hAnsi="Times New Roman"/>
                <w:color w:val="000000"/>
                <w:lang w:eastAsia="pl-PL"/>
              </w:rPr>
            </w:pPr>
          </w:p>
        </w:tc>
      </w:tr>
      <w:tr w:rsidR="00771BFF" w:rsidRPr="00AF1031" w14:paraId="43A935E2" w14:textId="77777777" w:rsidTr="00283128">
        <w:trPr>
          <w:gridAfter w:val="1"/>
          <w:wAfter w:w="24" w:type="dxa"/>
          <w:cantSplit/>
          <w:trHeight w:val="1134"/>
          <w:jc w:val="center"/>
        </w:trPr>
        <w:tc>
          <w:tcPr>
            <w:tcW w:w="2397" w:type="dxa"/>
            <w:vMerge w:val="restart"/>
            <w:shd w:val="clear" w:color="auto" w:fill="C5E0B3"/>
            <w:vAlign w:val="center"/>
          </w:tcPr>
          <w:p w14:paraId="7A1B5FFA" w14:textId="77777777" w:rsidR="00771BFF" w:rsidRPr="00AF1031" w:rsidRDefault="00771BFF" w:rsidP="00771BFF">
            <w:pPr>
              <w:spacing w:after="0" w:line="240" w:lineRule="auto"/>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 xml:space="preserve">Przedsięwzięcie 4.3 Realizacja działań rozwojowych na rzecz obszaru LSR realizowanych we </w:t>
            </w:r>
            <w:r w:rsidRPr="00AF1031">
              <w:rPr>
                <w:rFonts w:ascii="Times New Roman" w:eastAsia="Times New Roman" w:hAnsi="Times New Roman"/>
                <w:b/>
                <w:bCs/>
                <w:color w:val="000000"/>
                <w:lang w:eastAsia="pl-PL"/>
              </w:rPr>
              <w:lastRenderedPageBreak/>
              <w:t>współpracy</w:t>
            </w:r>
          </w:p>
        </w:tc>
        <w:tc>
          <w:tcPr>
            <w:tcW w:w="1412" w:type="dxa"/>
            <w:shd w:val="clear" w:color="auto" w:fill="E2EFD9"/>
            <w:vAlign w:val="center"/>
          </w:tcPr>
          <w:p w14:paraId="073DF947" w14:textId="77777777" w:rsidR="00771BFF" w:rsidRPr="00234709" w:rsidRDefault="00771BFF" w:rsidP="00771BFF">
            <w:pPr>
              <w:spacing w:after="0" w:line="240" w:lineRule="auto"/>
              <w:jc w:val="center"/>
              <w:rPr>
                <w:rFonts w:ascii="Times New Roman" w:eastAsia="Times New Roman" w:hAnsi="Times New Roman"/>
                <w:color w:val="000000"/>
                <w:sz w:val="20"/>
                <w:lang w:eastAsia="pl-PL"/>
              </w:rPr>
            </w:pPr>
            <w:proofErr w:type="spellStart"/>
            <w:r w:rsidRPr="00234709">
              <w:rPr>
                <w:rFonts w:ascii="Times New Roman" w:eastAsia="Times New Roman" w:hAnsi="Times New Roman"/>
                <w:b/>
                <w:color w:val="000000"/>
                <w:sz w:val="20"/>
                <w:lang w:eastAsia="pl-PL"/>
              </w:rPr>
              <w:lastRenderedPageBreak/>
              <w:t>Wsk</w:t>
            </w:r>
            <w:proofErr w:type="spellEnd"/>
            <w:r w:rsidRPr="00234709">
              <w:rPr>
                <w:rFonts w:ascii="Times New Roman" w:eastAsia="Times New Roman" w:hAnsi="Times New Roman"/>
                <w:b/>
                <w:color w:val="000000"/>
                <w:sz w:val="20"/>
                <w:lang w:eastAsia="pl-PL"/>
              </w:rPr>
              <w:t xml:space="preserve">. produktu </w:t>
            </w:r>
            <w:r w:rsidRPr="00234709">
              <w:rPr>
                <w:rFonts w:ascii="Times New Roman" w:eastAsia="Times New Roman" w:hAnsi="Times New Roman"/>
                <w:color w:val="000000"/>
                <w:sz w:val="20"/>
                <w:lang w:eastAsia="pl-PL"/>
              </w:rPr>
              <w:t>Liczba przygotowanych projektów współpracy</w:t>
            </w:r>
          </w:p>
        </w:tc>
        <w:tc>
          <w:tcPr>
            <w:tcW w:w="845" w:type="dxa"/>
            <w:gridSpan w:val="2"/>
            <w:shd w:val="clear" w:color="000000" w:fill="FFFFFF"/>
            <w:vAlign w:val="center"/>
          </w:tcPr>
          <w:p w14:paraId="6F90CB38"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1</w:t>
            </w:r>
            <w:r w:rsidRPr="00AF1031">
              <w:rPr>
                <w:rFonts w:ascii="Times New Roman" w:eastAsia="Times New Roman" w:hAnsi="Times New Roman"/>
                <w:color w:val="000000"/>
                <w:lang w:eastAsia="pl-PL"/>
              </w:rPr>
              <w:t xml:space="preserve"> szt.</w:t>
            </w:r>
          </w:p>
        </w:tc>
        <w:tc>
          <w:tcPr>
            <w:tcW w:w="709" w:type="dxa"/>
            <w:shd w:val="clear" w:color="000000" w:fill="FFFFFF"/>
            <w:vAlign w:val="center"/>
          </w:tcPr>
          <w:p w14:paraId="20D1068D"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50,00%</w:t>
            </w:r>
          </w:p>
        </w:tc>
        <w:tc>
          <w:tcPr>
            <w:tcW w:w="1067" w:type="dxa"/>
            <w:vMerge w:val="restart"/>
            <w:shd w:val="clear" w:color="auto" w:fill="auto"/>
            <w:vAlign w:val="center"/>
          </w:tcPr>
          <w:p w14:paraId="0DF51595" w14:textId="77777777" w:rsidR="00771BFF" w:rsidRPr="00B77A44"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47 500</w:t>
            </w:r>
          </w:p>
        </w:tc>
        <w:tc>
          <w:tcPr>
            <w:tcW w:w="709" w:type="dxa"/>
            <w:gridSpan w:val="2"/>
            <w:shd w:val="clear" w:color="auto" w:fill="E2EFD9"/>
            <w:vAlign w:val="center"/>
          </w:tcPr>
          <w:p w14:paraId="0E49BE1D"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1 szt.</w:t>
            </w:r>
          </w:p>
        </w:tc>
        <w:tc>
          <w:tcPr>
            <w:tcW w:w="918" w:type="dxa"/>
            <w:gridSpan w:val="3"/>
            <w:shd w:val="clear" w:color="auto" w:fill="E2EFD9"/>
            <w:vAlign w:val="center"/>
          </w:tcPr>
          <w:p w14:paraId="3E0F0EDD"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100,00%</w:t>
            </w:r>
          </w:p>
        </w:tc>
        <w:tc>
          <w:tcPr>
            <w:tcW w:w="1062" w:type="dxa"/>
            <w:gridSpan w:val="2"/>
            <w:vMerge w:val="restart"/>
            <w:shd w:val="clear" w:color="auto" w:fill="auto"/>
            <w:vAlign w:val="center"/>
          </w:tcPr>
          <w:p w14:paraId="62BA1431" w14:textId="77777777" w:rsidR="00771BFF" w:rsidRPr="00B77A44"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47 500</w:t>
            </w:r>
          </w:p>
        </w:tc>
        <w:tc>
          <w:tcPr>
            <w:tcW w:w="2413" w:type="dxa"/>
            <w:gridSpan w:val="8"/>
            <w:shd w:val="clear" w:color="000000" w:fill="FFFFFF"/>
            <w:vAlign w:val="center"/>
          </w:tcPr>
          <w:p w14:paraId="17A588D3" w14:textId="77777777" w:rsidR="00771BFF" w:rsidRPr="00B77A44" w:rsidRDefault="00771BFF" w:rsidP="00771BFF">
            <w:pPr>
              <w:spacing w:after="0" w:line="240" w:lineRule="auto"/>
              <w:jc w:val="center"/>
              <w:rPr>
                <w:rFonts w:ascii="Times New Roman" w:eastAsia="Times New Roman" w:hAnsi="Times New Roman"/>
                <w:b/>
                <w:color w:val="000000"/>
                <w:lang w:eastAsia="pl-PL"/>
              </w:rPr>
            </w:pPr>
          </w:p>
        </w:tc>
        <w:tc>
          <w:tcPr>
            <w:tcW w:w="971" w:type="dxa"/>
            <w:gridSpan w:val="3"/>
            <w:shd w:val="clear" w:color="auto" w:fill="E2EFD9"/>
            <w:vAlign w:val="center"/>
          </w:tcPr>
          <w:p w14:paraId="447EC525"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2 szt.</w:t>
            </w:r>
          </w:p>
        </w:tc>
        <w:tc>
          <w:tcPr>
            <w:tcW w:w="1126" w:type="dxa"/>
            <w:gridSpan w:val="3"/>
            <w:vMerge w:val="restart"/>
            <w:shd w:val="clear" w:color="auto" w:fill="auto"/>
            <w:vAlign w:val="center"/>
          </w:tcPr>
          <w:p w14:paraId="4E5DE2A6"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b/>
                <w:color w:val="000000"/>
                <w:lang w:eastAsia="pl-PL"/>
              </w:rPr>
              <w:t>95 000</w:t>
            </w:r>
          </w:p>
        </w:tc>
        <w:tc>
          <w:tcPr>
            <w:tcW w:w="1001" w:type="dxa"/>
            <w:gridSpan w:val="6"/>
            <w:shd w:val="clear" w:color="000000" w:fill="FFFFFF"/>
            <w:textDirection w:val="btLr"/>
            <w:vAlign w:val="center"/>
          </w:tcPr>
          <w:p w14:paraId="02CCDBB7" w14:textId="77777777" w:rsidR="00771BFF" w:rsidRPr="00AF1031" w:rsidRDefault="00771BFF" w:rsidP="00771BFF">
            <w:pPr>
              <w:spacing w:after="0" w:line="240" w:lineRule="auto"/>
              <w:ind w:left="113" w:right="113"/>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PROW</w:t>
            </w:r>
          </w:p>
        </w:tc>
        <w:tc>
          <w:tcPr>
            <w:tcW w:w="742" w:type="dxa"/>
            <w:vMerge w:val="restart"/>
            <w:shd w:val="clear" w:color="000000" w:fill="FFFFFF"/>
            <w:textDirection w:val="btLr"/>
            <w:vAlign w:val="center"/>
          </w:tcPr>
          <w:p w14:paraId="0815B40E" w14:textId="77777777" w:rsidR="00771BFF" w:rsidRPr="00AF1031" w:rsidRDefault="00771BFF" w:rsidP="00771BFF">
            <w:pPr>
              <w:spacing w:after="0" w:line="240" w:lineRule="auto"/>
              <w:ind w:left="113" w:right="113"/>
              <w:jc w:val="center"/>
              <w:rPr>
                <w:rFonts w:ascii="Times New Roman" w:eastAsia="Times New Roman" w:hAnsi="Times New Roman"/>
                <w:color w:val="000000"/>
                <w:lang w:eastAsia="pl-PL"/>
              </w:rPr>
            </w:pPr>
            <w:r>
              <w:rPr>
                <w:rFonts w:ascii="Times New Roman" w:eastAsia="Times New Roman" w:hAnsi="Times New Roman"/>
                <w:color w:val="000000"/>
                <w:lang w:eastAsia="pl-PL"/>
              </w:rPr>
              <w:t>Poddziałanie 19.3</w:t>
            </w:r>
          </w:p>
        </w:tc>
      </w:tr>
      <w:tr w:rsidR="00771BFF" w:rsidRPr="00AF1031" w14:paraId="5FD32127" w14:textId="77777777" w:rsidTr="00283128">
        <w:trPr>
          <w:gridAfter w:val="1"/>
          <w:wAfter w:w="24" w:type="dxa"/>
          <w:cantSplit/>
          <w:trHeight w:val="1134"/>
          <w:jc w:val="center"/>
        </w:trPr>
        <w:tc>
          <w:tcPr>
            <w:tcW w:w="2397" w:type="dxa"/>
            <w:vMerge/>
            <w:shd w:val="clear" w:color="auto" w:fill="C5E0B3"/>
            <w:vAlign w:val="center"/>
          </w:tcPr>
          <w:p w14:paraId="4D8503CC" w14:textId="77777777" w:rsidR="00771BFF" w:rsidRPr="00AF1031" w:rsidRDefault="00771BFF" w:rsidP="00771BFF">
            <w:pPr>
              <w:spacing w:after="0" w:line="240" w:lineRule="auto"/>
              <w:rPr>
                <w:rFonts w:ascii="Times New Roman" w:eastAsia="Times New Roman" w:hAnsi="Times New Roman"/>
                <w:b/>
                <w:bCs/>
                <w:color w:val="000000"/>
                <w:lang w:eastAsia="pl-PL"/>
              </w:rPr>
            </w:pPr>
          </w:p>
        </w:tc>
        <w:tc>
          <w:tcPr>
            <w:tcW w:w="1412" w:type="dxa"/>
            <w:shd w:val="clear" w:color="auto" w:fill="E2EFD9"/>
            <w:vAlign w:val="center"/>
          </w:tcPr>
          <w:p w14:paraId="02EF7876" w14:textId="77777777" w:rsidR="00771BFF" w:rsidRPr="00234709" w:rsidRDefault="00771BFF" w:rsidP="00771BFF">
            <w:pPr>
              <w:spacing w:after="0" w:line="240" w:lineRule="auto"/>
              <w:jc w:val="center"/>
              <w:rPr>
                <w:rFonts w:ascii="Times New Roman" w:eastAsia="Times New Roman" w:hAnsi="Times New Roman"/>
                <w:color w:val="000000"/>
                <w:sz w:val="20"/>
                <w:lang w:eastAsia="pl-PL"/>
              </w:rPr>
            </w:pPr>
            <w:proofErr w:type="spellStart"/>
            <w:r w:rsidRPr="00234709">
              <w:rPr>
                <w:rFonts w:ascii="Times New Roman" w:eastAsia="Times New Roman" w:hAnsi="Times New Roman"/>
                <w:b/>
                <w:color w:val="000000"/>
                <w:sz w:val="20"/>
                <w:lang w:eastAsia="pl-PL"/>
              </w:rPr>
              <w:t>Wsk</w:t>
            </w:r>
            <w:proofErr w:type="spellEnd"/>
            <w:r w:rsidRPr="00234709">
              <w:rPr>
                <w:rFonts w:ascii="Times New Roman" w:eastAsia="Times New Roman" w:hAnsi="Times New Roman"/>
                <w:b/>
                <w:color w:val="000000"/>
                <w:sz w:val="20"/>
                <w:lang w:eastAsia="pl-PL"/>
              </w:rPr>
              <w:t xml:space="preserve">. produktu </w:t>
            </w:r>
            <w:r w:rsidRPr="00234709">
              <w:rPr>
                <w:rFonts w:ascii="Times New Roman" w:eastAsia="Times New Roman" w:hAnsi="Times New Roman"/>
                <w:color w:val="000000"/>
                <w:sz w:val="20"/>
                <w:lang w:eastAsia="pl-PL"/>
              </w:rPr>
              <w:t>Liczba zrealizowanych projektów współpracy, w tym międzynarodowej</w:t>
            </w:r>
          </w:p>
        </w:tc>
        <w:tc>
          <w:tcPr>
            <w:tcW w:w="845" w:type="dxa"/>
            <w:gridSpan w:val="2"/>
            <w:shd w:val="clear" w:color="000000" w:fill="FFFFFF"/>
            <w:vAlign w:val="center"/>
          </w:tcPr>
          <w:p w14:paraId="37ED080E"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szt.</w:t>
            </w:r>
          </w:p>
        </w:tc>
        <w:tc>
          <w:tcPr>
            <w:tcW w:w="709" w:type="dxa"/>
            <w:shd w:val="clear" w:color="000000" w:fill="FFFFFF"/>
            <w:vAlign w:val="center"/>
          </w:tcPr>
          <w:p w14:paraId="1B5ADBFB"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50,00%</w:t>
            </w:r>
          </w:p>
        </w:tc>
        <w:tc>
          <w:tcPr>
            <w:tcW w:w="1067" w:type="dxa"/>
            <w:vMerge/>
            <w:shd w:val="clear" w:color="auto" w:fill="auto"/>
            <w:vAlign w:val="center"/>
          </w:tcPr>
          <w:p w14:paraId="07B5DCF7" w14:textId="77777777" w:rsidR="00771BFF" w:rsidRPr="00B77A44" w:rsidRDefault="00771BFF" w:rsidP="00771BFF">
            <w:pPr>
              <w:spacing w:after="0" w:line="240" w:lineRule="auto"/>
              <w:jc w:val="center"/>
              <w:rPr>
                <w:rFonts w:ascii="Times New Roman" w:eastAsia="Times New Roman" w:hAnsi="Times New Roman"/>
                <w:b/>
                <w:color w:val="000000"/>
                <w:lang w:eastAsia="pl-PL"/>
              </w:rPr>
            </w:pPr>
          </w:p>
        </w:tc>
        <w:tc>
          <w:tcPr>
            <w:tcW w:w="709" w:type="dxa"/>
            <w:gridSpan w:val="2"/>
            <w:shd w:val="clear" w:color="auto" w:fill="E2EFD9"/>
            <w:vAlign w:val="center"/>
          </w:tcPr>
          <w:p w14:paraId="66EAACB8"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szt.</w:t>
            </w:r>
          </w:p>
        </w:tc>
        <w:tc>
          <w:tcPr>
            <w:tcW w:w="918" w:type="dxa"/>
            <w:gridSpan w:val="3"/>
            <w:shd w:val="clear" w:color="auto" w:fill="E2EFD9"/>
            <w:vAlign w:val="center"/>
          </w:tcPr>
          <w:p w14:paraId="53F10980"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100</w:t>
            </w:r>
            <w:r w:rsidRPr="00AF1031">
              <w:rPr>
                <w:rFonts w:ascii="Times New Roman" w:eastAsia="Times New Roman" w:hAnsi="Times New Roman"/>
                <w:color w:val="000000"/>
                <w:lang w:eastAsia="pl-PL"/>
              </w:rPr>
              <w:t>,00%</w:t>
            </w:r>
          </w:p>
        </w:tc>
        <w:tc>
          <w:tcPr>
            <w:tcW w:w="1062" w:type="dxa"/>
            <w:gridSpan w:val="2"/>
            <w:vMerge/>
            <w:shd w:val="clear" w:color="auto" w:fill="auto"/>
            <w:vAlign w:val="center"/>
          </w:tcPr>
          <w:p w14:paraId="61065A9A" w14:textId="77777777" w:rsidR="00771BFF" w:rsidRPr="00B77A44" w:rsidRDefault="00771BFF" w:rsidP="00771BFF">
            <w:pPr>
              <w:spacing w:after="0" w:line="240" w:lineRule="auto"/>
              <w:jc w:val="center"/>
              <w:rPr>
                <w:rFonts w:ascii="Times New Roman" w:eastAsia="Times New Roman" w:hAnsi="Times New Roman"/>
                <w:b/>
                <w:color w:val="000000"/>
                <w:lang w:eastAsia="pl-PL"/>
              </w:rPr>
            </w:pPr>
          </w:p>
        </w:tc>
        <w:tc>
          <w:tcPr>
            <w:tcW w:w="2413" w:type="dxa"/>
            <w:gridSpan w:val="8"/>
            <w:shd w:val="clear" w:color="000000" w:fill="FFFFFF"/>
            <w:vAlign w:val="center"/>
          </w:tcPr>
          <w:p w14:paraId="4BCE9D63"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 </w:t>
            </w:r>
          </w:p>
        </w:tc>
        <w:tc>
          <w:tcPr>
            <w:tcW w:w="971" w:type="dxa"/>
            <w:gridSpan w:val="3"/>
            <w:shd w:val="clear" w:color="auto" w:fill="E2EFD9"/>
            <w:vAlign w:val="center"/>
          </w:tcPr>
          <w:p w14:paraId="5078B7D4"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2 szt.</w:t>
            </w:r>
          </w:p>
        </w:tc>
        <w:tc>
          <w:tcPr>
            <w:tcW w:w="1126" w:type="dxa"/>
            <w:gridSpan w:val="3"/>
            <w:vMerge/>
            <w:shd w:val="clear" w:color="auto" w:fill="auto"/>
            <w:vAlign w:val="center"/>
          </w:tcPr>
          <w:p w14:paraId="42312A30" w14:textId="77777777" w:rsidR="00771BFF" w:rsidRPr="00B77A44" w:rsidRDefault="00771BFF" w:rsidP="00771BFF">
            <w:pPr>
              <w:spacing w:after="0" w:line="240" w:lineRule="auto"/>
              <w:jc w:val="center"/>
              <w:rPr>
                <w:rFonts w:ascii="Times New Roman" w:eastAsia="Times New Roman" w:hAnsi="Times New Roman"/>
                <w:b/>
                <w:color w:val="000000"/>
                <w:lang w:eastAsia="pl-PL"/>
              </w:rPr>
            </w:pPr>
          </w:p>
        </w:tc>
        <w:tc>
          <w:tcPr>
            <w:tcW w:w="1001" w:type="dxa"/>
            <w:gridSpan w:val="6"/>
            <w:shd w:val="clear" w:color="000000" w:fill="FFFFFF"/>
            <w:textDirection w:val="btLr"/>
            <w:vAlign w:val="center"/>
          </w:tcPr>
          <w:p w14:paraId="732C5C09" w14:textId="77777777" w:rsidR="00771BFF" w:rsidRPr="00AF1031" w:rsidRDefault="00771BFF" w:rsidP="00771BFF">
            <w:pPr>
              <w:spacing w:after="0" w:line="240" w:lineRule="auto"/>
              <w:ind w:left="113" w:right="113"/>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PROW</w:t>
            </w:r>
          </w:p>
        </w:tc>
        <w:tc>
          <w:tcPr>
            <w:tcW w:w="742" w:type="dxa"/>
            <w:vMerge/>
            <w:shd w:val="clear" w:color="000000" w:fill="FFFFFF"/>
            <w:textDirection w:val="btLr"/>
            <w:vAlign w:val="center"/>
          </w:tcPr>
          <w:p w14:paraId="07D3B4FE" w14:textId="77777777" w:rsidR="00771BFF" w:rsidRPr="00AF1031" w:rsidRDefault="00771BFF" w:rsidP="00771BFF">
            <w:pPr>
              <w:spacing w:after="0" w:line="240" w:lineRule="auto"/>
              <w:ind w:left="113" w:right="113"/>
              <w:jc w:val="center"/>
              <w:rPr>
                <w:rFonts w:ascii="Times New Roman" w:eastAsia="Times New Roman" w:hAnsi="Times New Roman"/>
                <w:color w:val="000000"/>
                <w:lang w:eastAsia="pl-PL"/>
              </w:rPr>
            </w:pPr>
          </w:p>
        </w:tc>
      </w:tr>
      <w:tr w:rsidR="00771BFF" w:rsidRPr="00AF1031" w14:paraId="5A290CE6" w14:textId="77777777" w:rsidTr="00283128">
        <w:trPr>
          <w:gridAfter w:val="1"/>
          <w:wAfter w:w="24" w:type="dxa"/>
          <w:cantSplit/>
          <w:trHeight w:val="1134"/>
          <w:jc w:val="center"/>
        </w:trPr>
        <w:tc>
          <w:tcPr>
            <w:tcW w:w="2397" w:type="dxa"/>
            <w:vMerge/>
            <w:shd w:val="clear" w:color="auto" w:fill="C5E0B3"/>
            <w:vAlign w:val="center"/>
          </w:tcPr>
          <w:p w14:paraId="41ABCDCE" w14:textId="77777777" w:rsidR="00771BFF" w:rsidRPr="00AF1031" w:rsidRDefault="00771BFF" w:rsidP="00771BFF">
            <w:pPr>
              <w:spacing w:after="0" w:line="240" w:lineRule="auto"/>
              <w:rPr>
                <w:rFonts w:ascii="Times New Roman" w:eastAsia="Times New Roman" w:hAnsi="Times New Roman"/>
                <w:b/>
                <w:bCs/>
                <w:color w:val="000000"/>
                <w:lang w:eastAsia="pl-PL"/>
              </w:rPr>
            </w:pPr>
          </w:p>
        </w:tc>
        <w:tc>
          <w:tcPr>
            <w:tcW w:w="1412" w:type="dxa"/>
            <w:shd w:val="clear" w:color="auto" w:fill="E2EFD9"/>
            <w:vAlign w:val="center"/>
          </w:tcPr>
          <w:p w14:paraId="77031C3E" w14:textId="77777777" w:rsidR="00771BFF" w:rsidRPr="00234709" w:rsidRDefault="00771BFF" w:rsidP="00771BFF">
            <w:pPr>
              <w:spacing w:after="0" w:line="240" w:lineRule="auto"/>
              <w:jc w:val="center"/>
              <w:rPr>
                <w:rFonts w:ascii="Times New Roman" w:eastAsia="Times New Roman" w:hAnsi="Times New Roman"/>
                <w:color w:val="000000"/>
                <w:sz w:val="20"/>
                <w:lang w:eastAsia="pl-PL"/>
              </w:rPr>
            </w:pPr>
            <w:proofErr w:type="spellStart"/>
            <w:r w:rsidRPr="00234709">
              <w:rPr>
                <w:rFonts w:ascii="Times New Roman" w:eastAsia="Times New Roman" w:hAnsi="Times New Roman"/>
                <w:b/>
                <w:color w:val="000000"/>
                <w:sz w:val="20"/>
                <w:lang w:eastAsia="pl-PL"/>
              </w:rPr>
              <w:t>Wsk</w:t>
            </w:r>
            <w:proofErr w:type="spellEnd"/>
            <w:r w:rsidRPr="00234709">
              <w:rPr>
                <w:rFonts w:ascii="Times New Roman" w:eastAsia="Times New Roman" w:hAnsi="Times New Roman"/>
                <w:b/>
                <w:color w:val="000000"/>
                <w:sz w:val="20"/>
                <w:lang w:eastAsia="pl-PL"/>
              </w:rPr>
              <w:t>. produktu</w:t>
            </w:r>
            <w:r w:rsidRPr="00234709">
              <w:rPr>
                <w:rFonts w:ascii="Times New Roman" w:eastAsia="Times New Roman" w:hAnsi="Times New Roman"/>
                <w:color w:val="000000"/>
                <w:sz w:val="20"/>
                <w:lang w:eastAsia="pl-PL"/>
              </w:rPr>
              <w:br/>
              <w:t>Liczba LGD uczestnicząca w projektach współpracy</w:t>
            </w:r>
          </w:p>
        </w:tc>
        <w:tc>
          <w:tcPr>
            <w:tcW w:w="845" w:type="dxa"/>
            <w:gridSpan w:val="2"/>
            <w:shd w:val="clear" w:color="000000" w:fill="FFFFFF"/>
            <w:vAlign w:val="center"/>
          </w:tcPr>
          <w:p w14:paraId="4D5F7082"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 szt.</w:t>
            </w:r>
          </w:p>
        </w:tc>
        <w:tc>
          <w:tcPr>
            <w:tcW w:w="709" w:type="dxa"/>
            <w:shd w:val="clear" w:color="000000" w:fill="FFFFFF"/>
            <w:vAlign w:val="center"/>
          </w:tcPr>
          <w:p w14:paraId="616BF9F9"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5</w:t>
            </w:r>
            <w:r w:rsidRPr="00AF1031">
              <w:rPr>
                <w:rFonts w:ascii="Times New Roman" w:eastAsia="Times New Roman" w:hAnsi="Times New Roman"/>
                <w:color w:val="000000"/>
                <w:lang w:eastAsia="pl-PL"/>
              </w:rPr>
              <w:t>0,00%</w:t>
            </w:r>
          </w:p>
        </w:tc>
        <w:tc>
          <w:tcPr>
            <w:tcW w:w="1067" w:type="dxa"/>
            <w:vMerge/>
            <w:shd w:val="clear" w:color="auto" w:fill="auto"/>
            <w:vAlign w:val="center"/>
          </w:tcPr>
          <w:p w14:paraId="0661C1FE" w14:textId="77777777" w:rsidR="00771BFF" w:rsidRPr="00B77A44" w:rsidRDefault="00771BFF" w:rsidP="00771BFF">
            <w:pPr>
              <w:spacing w:after="0" w:line="240" w:lineRule="auto"/>
              <w:jc w:val="center"/>
              <w:rPr>
                <w:rFonts w:ascii="Times New Roman" w:eastAsia="Times New Roman" w:hAnsi="Times New Roman"/>
                <w:b/>
                <w:color w:val="000000"/>
                <w:lang w:eastAsia="pl-PL"/>
              </w:rPr>
            </w:pPr>
          </w:p>
        </w:tc>
        <w:tc>
          <w:tcPr>
            <w:tcW w:w="709" w:type="dxa"/>
            <w:gridSpan w:val="2"/>
            <w:shd w:val="clear" w:color="auto" w:fill="E2EFD9"/>
            <w:vAlign w:val="center"/>
          </w:tcPr>
          <w:p w14:paraId="6F5BDC67"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 szt.</w:t>
            </w:r>
          </w:p>
        </w:tc>
        <w:tc>
          <w:tcPr>
            <w:tcW w:w="918" w:type="dxa"/>
            <w:gridSpan w:val="3"/>
            <w:shd w:val="clear" w:color="auto" w:fill="E2EFD9"/>
            <w:vAlign w:val="center"/>
          </w:tcPr>
          <w:p w14:paraId="32233EED"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100,00%</w:t>
            </w:r>
          </w:p>
        </w:tc>
        <w:tc>
          <w:tcPr>
            <w:tcW w:w="1062" w:type="dxa"/>
            <w:gridSpan w:val="2"/>
            <w:vMerge/>
            <w:shd w:val="clear" w:color="auto" w:fill="auto"/>
            <w:vAlign w:val="center"/>
          </w:tcPr>
          <w:p w14:paraId="0D31C5F8" w14:textId="77777777" w:rsidR="00771BFF" w:rsidRPr="00B77A44" w:rsidRDefault="00771BFF" w:rsidP="00771BFF">
            <w:pPr>
              <w:spacing w:after="0" w:line="240" w:lineRule="auto"/>
              <w:jc w:val="center"/>
              <w:rPr>
                <w:rFonts w:ascii="Times New Roman" w:eastAsia="Times New Roman" w:hAnsi="Times New Roman"/>
                <w:b/>
                <w:color w:val="000000"/>
                <w:lang w:eastAsia="pl-PL"/>
              </w:rPr>
            </w:pPr>
          </w:p>
        </w:tc>
        <w:tc>
          <w:tcPr>
            <w:tcW w:w="2413" w:type="dxa"/>
            <w:gridSpan w:val="8"/>
            <w:shd w:val="clear" w:color="000000" w:fill="FFFFFF"/>
            <w:vAlign w:val="center"/>
          </w:tcPr>
          <w:p w14:paraId="49847397"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 </w:t>
            </w:r>
          </w:p>
        </w:tc>
        <w:tc>
          <w:tcPr>
            <w:tcW w:w="971" w:type="dxa"/>
            <w:gridSpan w:val="3"/>
            <w:shd w:val="clear" w:color="auto" w:fill="E2EFD9"/>
            <w:vAlign w:val="center"/>
          </w:tcPr>
          <w:p w14:paraId="7953400B"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6 szt.</w:t>
            </w:r>
          </w:p>
        </w:tc>
        <w:tc>
          <w:tcPr>
            <w:tcW w:w="1126" w:type="dxa"/>
            <w:gridSpan w:val="3"/>
            <w:vMerge/>
            <w:shd w:val="clear" w:color="auto" w:fill="auto"/>
            <w:vAlign w:val="center"/>
          </w:tcPr>
          <w:p w14:paraId="09CCDE2F" w14:textId="77777777" w:rsidR="00771BFF" w:rsidRPr="00B77A44" w:rsidRDefault="00771BFF" w:rsidP="00771BFF">
            <w:pPr>
              <w:spacing w:after="0" w:line="240" w:lineRule="auto"/>
              <w:jc w:val="center"/>
              <w:rPr>
                <w:rFonts w:ascii="Times New Roman" w:eastAsia="Times New Roman" w:hAnsi="Times New Roman"/>
                <w:b/>
                <w:color w:val="000000"/>
                <w:lang w:eastAsia="pl-PL"/>
              </w:rPr>
            </w:pPr>
          </w:p>
        </w:tc>
        <w:tc>
          <w:tcPr>
            <w:tcW w:w="1001" w:type="dxa"/>
            <w:gridSpan w:val="6"/>
            <w:shd w:val="clear" w:color="000000" w:fill="FFFFFF"/>
            <w:textDirection w:val="btLr"/>
            <w:vAlign w:val="center"/>
          </w:tcPr>
          <w:p w14:paraId="1374720A" w14:textId="77777777" w:rsidR="00771BFF" w:rsidRPr="00AF1031" w:rsidRDefault="00771BFF" w:rsidP="00771BFF">
            <w:pPr>
              <w:spacing w:after="0" w:line="240" w:lineRule="auto"/>
              <w:ind w:left="113" w:right="113"/>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PROW</w:t>
            </w:r>
          </w:p>
        </w:tc>
        <w:tc>
          <w:tcPr>
            <w:tcW w:w="742" w:type="dxa"/>
            <w:vMerge/>
            <w:shd w:val="clear" w:color="000000" w:fill="FFFFFF"/>
            <w:textDirection w:val="btLr"/>
            <w:vAlign w:val="center"/>
          </w:tcPr>
          <w:p w14:paraId="7547AF9D" w14:textId="77777777" w:rsidR="00771BFF" w:rsidRPr="00AF1031" w:rsidRDefault="00771BFF" w:rsidP="00771BFF">
            <w:pPr>
              <w:spacing w:after="0" w:line="240" w:lineRule="auto"/>
              <w:ind w:left="113" w:right="113"/>
              <w:jc w:val="center"/>
              <w:rPr>
                <w:rFonts w:ascii="Times New Roman" w:eastAsia="Times New Roman" w:hAnsi="Times New Roman"/>
                <w:color w:val="FF0000"/>
                <w:highlight w:val="yellow"/>
                <w:lang w:eastAsia="pl-PL"/>
              </w:rPr>
            </w:pPr>
          </w:p>
        </w:tc>
      </w:tr>
      <w:tr w:rsidR="00771BFF" w:rsidRPr="00AF1031" w14:paraId="4C3E4E89" w14:textId="77777777" w:rsidTr="00283128">
        <w:trPr>
          <w:gridAfter w:val="1"/>
          <w:wAfter w:w="24" w:type="dxa"/>
          <w:cantSplit/>
          <w:trHeight w:val="1134"/>
          <w:jc w:val="center"/>
        </w:trPr>
        <w:tc>
          <w:tcPr>
            <w:tcW w:w="2397" w:type="dxa"/>
            <w:shd w:val="clear" w:color="auto" w:fill="C5E0B3"/>
            <w:vAlign w:val="center"/>
          </w:tcPr>
          <w:p w14:paraId="73E0BEED" w14:textId="77777777" w:rsidR="00771BFF" w:rsidRPr="00AF1031" w:rsidRDefault="00771BFF" w:rsidP="00771BFF">
            <w:pPr>
              <w:spacing w:after="200" w:line="276" w:lineRule="auto"/>
              <w:rPr>
                <w:rFonts w:ascii="Times New Roman" w:eastAsia="Times New Roman" w:hAnsi="Times New Roman"/>
                <w:b/>
                <w:bCs/>
                <w:color w:val="000000"/>
                <w:lang w:eastAsia="pl-PL"/>
              </w:rPr>
            </w:pPr>
            <w:r w:rsidRPr="00B044CB">
              <w:rPr>
                <w:rFonts w:ascii="Times New Roman" w:eastAsia="Times New Roman" w:hAnsi="Times New Roman"/>
                <w:b/>
                <w:bCs/>
                <w:color w:val="000000"/>
                <w:lang w:eastAsia="pl-PL"/>
              </w:rPr>
              <w:t>Przedsięwzięcie 4.4 Zapewnienie stabilnego i efektywnego wdrażania LSR</w:t>
            </w:r>
          </w:p>
        </w:tc>
        <w:tc>
          <w:tcPr>
            <w:tcW w:w="1412" w:type="dxa"/>
            <w:shd w:val="clear" w:color="auto" w:fill="E2EFD9"/>
            <w:vAlign w:val="center"/>
          </w:tcPr>
          <w:p w14:paraId="10096F1B" w14:textId="77777777" w:rsidR="00771BFF" w:rsidRPr="00234709" w:rsidRDefault="00771BFF" w:rsidP="00771BFF">
            <w:pPr>
              <w:spacing w:after="0" w:line="240" w:lineRule="auto"/>
              <w:jc w:val="center"/>
              <w:rPr>
                <w:rFonts w:ascii="Times New Roman" w:eastAsia="Times New Roman" w:hAnsi="Times New Roman"/>
                <w:b/>
                <w:color w:val="000000"/>
                <w:sz w:val="20"/>
                <w:lang w:eastAsia="pl-PL"/>
              </w:rPr>
            </w:pPr>
            <w:proofErr w:type="spellStart"/>
            <w:r w:rsidRPr="00234709">
              <w:rPr>
                <w:rFonts w:ascii="Times New Roman" w:eastAsia="Times New Roman" w:hAnsi="Times New Roman"/>
                <w:b/>
                <w:color w:val="000000"/>
                <w:sz w:val="20"/>
                <w:lang w:eastAsia="pl-PL"/>
              </w:rPr>
              <w:t>Wsk</w:t>
            </w:r>
            <w:proofErr w:type="spellEnd"/>
            <w:r w:rsidRPr="00234709">
              <w:rPr>
                <w:rFonts w:ascii="Times New Roman" w:eastAsia="Times New Roman" w:hAnsi="Times New Roman"/>
                <w:b/>
                <w:color w:val="000000"/>
                <w:sz w:val="20"/>
                <w:lang w:eastAsia="pl-PL"/>
              </w:rPr>
              <w:t xml:space="preserve">. </w:t>
            </w:r>
            <w:proofErr w:type="spellStart"/>
            <w:r w:rsidRPr="00234709">
              <w:rPr>
                <w:rFonts w:ascii="Times New Roman" w:eastAsia="Times New Roman" w:hAnsi="Times New Roman"/>
                <w:b/>
                <w:color w:val="000000"/>
                <w:sz w:val="20"/>
                <w:lang w:eastAsia="pl-PL"/>
              </w:rPr>
              <w:t>Prod</w:t>
            </w:r>
            <w:proofErr w:type="spellEnd"/>
            <w:r w:rsidRPr="00234709">
              <w:rPr>
                <w:rFonts w:ascii="Times New Roman" w:eastAsia="Times New Roman" w:hAnsi="Times New Roman"/>
                <w:b/>
                <w:color w:val="000000"/>
                <w:sz w:val="20"/>
                <w:lang w:eastAsia="pl-PL"/>
              </w:rPr>
              <w:t>.</w:t>
            </w:r>
          </w:p>
          <w:p w14:paraId="54F80C97" w14:textId="77777777" w:rsidR="00771BFF" w:rsidRPr="00234709" w:rsidRDefault="00771BFF" w:rsidP="00771BFF">
            <w:pPr>
              <w:spacing w:after="0" w:line="240" w:lineRule="auto"/>
              <w:jc w:val="center"/>
              <w:rPr>
                <w:rFonts w:ascii="Times New Roman" w:eastAsia="Times New Roman" w:hAnsi="Times New Roman"/>
                <w:b/>
                <w:color w:val="000000"/>
                <w:sz w:val="20"/>
                <w:lang w:eastAsia="pl-PL"/>
              </w:rPr>
            </w:pPr>
            <w:r w:rsidRPr="00234709">
              <w:rPr>
                <w:rFonts w:ascii="Times New Roman" w:eastAsia="Times New Roman" w:hAnsi="Times New Roman"/>
                <w:color w:val="000000"/>
                <w:sz w:val="20"/>
                <w:lang w:eastAsia="pl-PL"/>
              </w:rPr>
              <w:t>Liczba funkcjonujących jednostek administracyjnych w latach 2016 do 2023 mających na celu wdrożenie realizacji LSR</w:t>
            </w:r>
          </w:p>
        </w:tc>
        <w:tc>
          <w:tcPr>
            <w:tcW w:w="845" w:type="dxa"/>
            <w:gridSpan w:val="2"/>
            <w:shd w:val="clear" w:color="000000" w:fill="FFFFFF"/>
            <w:vAlign w:val="center"/>
          </w:tcPr>
          <w:p w14:paraId="4B07D605"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3lata</w:t>
            </w:r>
          </w:p>
        </w:tc>
        <w:tc>
          <w:tcPr>
            <w:tcW w:w="709" w:type="dxa"/>
            <w:shd w:val="clear" w:color="000000" w:fill="FFFFFF"/>
            <w:vAlign w:val="center"/>
          </w:tcPr>
          <w:p w14:paraId="06AA5D81" w14:textId="77777777" w:rsidR="00771BFF"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37,5%</w:t>
            </w:r>
          </w:p>
        </w:tc>
        <w:tc>
          <w:tcPr>
            <w:tcW w:w="1067" w:type="dxa"/>
            <w:shd w:val="clear" w:color="auto" w:fill="auto"/>
            <w:vAlign w:val="center"/>
          </w:tcPr>
          <w:p w14:paraId="50D1CF9D" w14:textId="77777777" w:rsidR="00771BFF" w:rsidRPr="00B77A44"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645 000</w:t>
            </w:r>
          </w:p>
        </w:tc>
        <w:tc>
          <w:tcPr>
            <w:tcW w:w="709" w:type="dxa"/>
            <w:gridSpan w:val="2"/>
            <w:shd w:val="clear" w:color="auto" w:fill="E2EFD9"/>
            <w:vAlign w:val="center"/>
          </w:tcPr>
          <w:p w14:paraId="1C16AB41"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3lata</w:t>
            </w:r>
          </w:p>
        </w:tc>
        <w:tc>
          <w:tcPr>
            <w:tcW w:w="918" w:type="dxa"/>
            <w:gridSpan w:val="3"/>
            <w:shd w:val="clear" w:color="auto" w:fill="E2EFD9"/>
            <w:vAlign w:val="center"/>
          </w:tcPr>
          <w:p w14:paraId="2CB4A1B3"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75%</w:t>
            </w:r>
          </w:p>
        </w:tc>
        <w:tc>
          <w:tcPr>
            <w:tcW w:w="1062" w:type="dxa"/>
            <w:gridSpan w:val="2"/>
            <w:shd w:val="clear" w:color="auto" w:fill="auto"/>
            <w:vAlign w:val="center"/>
          </w:tcPr>
          <w:p w14:paraId="28AC15A3" w14:textId="77777777" w:rsidR="00771BFF" w:rsidRPr="00B77A44"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645 000</w:t>
            </w:r>
          </w:p>
        </w:tc>
        <w:tc>
          <w:tcPr>
            <w:tcW w:w="574" w:type="dxa"/>
            <w:gridSpan w:val="2"/>
            <w:shd w:val="clear" w:color="000000" w:fill="FFFFFF"/>
            <w:vAlign w:val="center"/>
          </w:tcPr>
          <w:p w14:paraId="6CC6DE3C"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2lata</w:t>
            </w:r>
          </w:p>
        </w:tc>
        <w:tc>
          <w:tcPr>
            <w:tcW w:w="720" w:type="dxa"/>
            <w:gridSpan w:val="4"/>
            <w:shd w:val="clear" w:color="000000" w:fill="FFFFFF"/>
            <w:vAlign w:val="center"/>
          </w:tcPr>
          <w:p w14:paraId="2448A3B4"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100%</w:t>
            </w:r>
          </w:p>
        </w:tc>
        <w:tc>
          <w:tcPr>
            <w:tcW w:w="1119" w:type="dxa"/>
            <w:gridSpan w:val="2"/>
            <w:shd w:val="clear" w:color="000000" w:fill="FFFFFF"/>
            <w:vAlign w:val="center"/>
          </w:tcPr>
          <w:p w14:paraId="11BCE644" w14:textId="77777777" w:rsidR="00771BFF" w:rsidRPr="00871608"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311 750</w:t>
            </w:r>
          </w:p>
        </w:tc>
        <w:tc>
          <w:tcPr>
            <w:tcW w:w="971" w:type="dxa"/>
            <w:gridSpan w:val="3"/>
            <w:shd w:val="clear" w:color="auto" w:fill="E2EFD9"/>
            <w:vAlign w:val="center"/>
          </w:tcPr>
          <w:p w14:paraId="16DA892F"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8lat</w:t>
            </w:r>
          </w:p>
        </w:tc>
        <w:tc>
          <w:tcPr>
            <w:tcW w:w="1126" w:type="dxa"/>
            <w:gridSpan w:val="3"/>
            <w:shd w:val="clear" w:color="auto" w:fill="auto"/>
            <w:vAlign w:val="center"/>
          </w:tcPr>
          <w:p w14:paraId="58CD98AE" w14:textId="77777777" w:rsidR="00771BFF" w:rsidRPr="00B77A44"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1 601 750</w:t>
            </w:r>
          </w:p>
        </w:tc>
        <w:tc>
          <w:tcPr>
            <w:tcW w:w="1001" w:type="dxa"/>
            <w:gridSpan w:val="6"/>
            <w:shd w:val="clear" w:color="000000" w:fill="FFFFFF"/>
            <w:textDirection w:val="btLr"/>
            <w:vAlign w:val="center"/>
          </w:tcPr>
          <w:p w14:paraId="6267256C" w14:textId="77777777" w:rsidR="00771BFF" w:rsidRPr="00AF1031" w:rsidRDefault="00771BFF" w:rsidP="00771BFF">
            <w:pPr>
              <w:spacing w:after="0" w:line="240" w:lineRule="auto"/>
              <w:ind w:left="113" w:right="113"/>
              <w:jc w:val="center"/>
              <w:rPr>
                <w:rFonts w:ascii="Times New Roman" w:eastAsia="Times New Roman" w:hAnsi="Times New Roman"/>
                <w:color w:val="000000"/>
                <w:lang w:eastAsia="pl-PL"/>
              </w:rPr>
            </w:pPr>
            <w:r>
              <w:rPr>
                <w:rFonts w:ascii="Times New Roman" w:eastAsia="Times New Roman" w:hAnsi="Times New Roman"/>
                <w:color w:val="000000"/>
                <w:lang w:eastAsia="pl-PL"/>
              </w:rPr>
              <w:t>PROW</w:t>
            </w:r>
          </w:p>
        </w:tc>
        <w:tc>
          <w:tcPr>
            <w:tcW w:w="742" w:type="dxa"/>
            <w:shd w:val="clear" w:color="000000" w:fill="FFFFFF"/>
            <w:textDirection w:val="btLr"/>
            <w:vAlign w:val="center"/>
          </w:tcPr>
          <w:p w14:paraId="2A1394C0" w14:textId="77777777" w:rsidR="00771BFF" w:rsidRPr="00AF1031" w:rsidRDefault="00771BFF" w:rsidP="00771BFF">
            <w:pPr>
              <w:spacing w:after="0" w:line="240" w:lineRule="auto"/>
              <w:ind w:left="113" w:right="113"/>
              <w:jc w:val="center"/>
              <w:rPr>
                <w:rFonts w:ascii="Times New Roman" w:eastAsia="Times New Roman" w:hAnsi="Times New Roman"/>
                <w:color w:val="FF0000"/>
                <w:highlight w:val="yellow"/>
                <w:lang w:eastAsia="pl-PL"/>
              </w:rPr>
            </w:pPr>
            <w:r>
              <w:rPr>
                <w:rFonts w:ascii="Times New Roman" w:eastAsia="Times New Roman" w:hAnsi="Times New Roman"/>
                <w:color w:val="000000"/>
                <w:lang w:eastAsia="pl-PL"/>
              </w:rPr>
              <w:t>Poddziałanie 19.4</w:t>
            </w:r>
          </w:p>
        </w:tc>
      </w:tr>
      <w:tr w:rsidR="00771BFF" w:rsidRPr="00AF1031" w14:paraId="72C991FC" w14:textId="77777777" w:rsidTr="00283128">
        <w:trPr>
          <w:gridAfter w:val="1"/>
          <w:wAfter w:w="24" w:type="dxa"/>
          <w:trHeight w:val="387"/>
          <w:jc w:val="center"/>
        </w:trPr>
        <w:tc>
          <w:tcPr>
            <w:tcW w:w="3809" w:type="dxa"/>
            <w:gridSpan w:val="2"/>
            <w:shd w:val="clear" w:color="auto" w:fill="C5E0B3"/>
            <w:vAlign w:val="center"/>
          </w:tcPr>
          <w:p w14:paraId="0D57ADDF" w14:textId="77777777" w:rsidR="00771BFF" w:rsidRPr="00AF1031" w:rsidRDefault="00771BFF" w:rsidP="00771BFF">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Razem cel szczegółowy 4</w:t>
            </w:r>
          </w:p>
        </w:tc>
        <w:tc>
          <w:tcPr>
            <w:tcW w:w="1554" w:type="dxa"/>
            <w:gridSpan w:val="3"/>
            <w:shd w:val="clear" w:color="auto" w:fill="C5E0B3"/>
            <w:vAlign w:val="center"/>
          </w:tcPr>
          <w:p w14:paraId="77B5FE27"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 </w:t>
            </w:r>
          </w:p>
        </w:tc>
        <w:tc>
          <w:tcPr>
            <w:tcW w:w="1067" w:type="dxa"/>
            <w:shd w:val="clear" w:color="auto" w:fill="auto"/>
            <w:vAlign w:val="center"/>
          </w:tcPr>
          <w:p w14:paraId="1BE41C93" w14:textId="77777777" w:rsidR="00771BFF" w:rsidRPr="00B77A44"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776 630</w:t>
            </w:r>
          </w:p>
        </w:tc>
        <w:tc>
          <w:tcPr>
            <w:tcW w:w="1627" w:type="dxa"/>
            <w:gridSpan w:val="5"/>
            <w:shd w:val="clear" w:color="auto" w:fill="C5E0B3"/>
            <w:vAlign w:val="center"/>
          </w:tcPr>
          <w:p w14:paraId="1928F75D"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 </w:t>
            </w:r>
          </w:p>
        </w:tc>
        <w:tc>
          <w:tcPr>
            <w:tcW w:w="1062" w:type="dxa"/>
            <w:gridSpan w:val="2"/>
            <w:shd w:val="clear" w:color="auto" w:fill="auto"/>
            <w:vAlign w:val="center"/>
          </w:tcPr>
          <w:p w14:paraId="53A67AF5" w14:textId="77777777" w:rsidR="00771BFF" w:rsidRPr="00E76A3F"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742 995</w:t>
            </w:r>
          </w:p>
        </w:tc>
        <w:tc>
          <w:tcPr>
            <w:tcW w:w="1283" w:type="dxa"/>
            <w:gridSpan w:val="5"/>
            <w:shd w:val="clear" w:color="auto" w:fill="C5E0B3"/>
            <w:vAlign w:val="center"/>
          </w:tcPr>
          <w:p w14:paraId="34C7F07B"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 </w:t>
            </w:r>
          </w:p>
        </w:tc>
        <w:tc>
          <w:tcPr>
            <w:tcW w:w="1130" w:type="dxa"/>
            <w:gridSpan w:val="3"/>
            <w:shd w:val="clear" w:color="auto" w:fill="auto"/>
            <w:vAlign w:val="center"/>
          </w:tcPr>
          <w:p w14:paraId="7561729A" w14:textId="77777777" w:rsidR="00771BFF" w:rsidRPr="00E76A3F"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332 875</w:t>
            </w:r>
          </w:p>
        </w:tc>
        <w:tc>
          <w:tcPr>
            <w:tcW w:w="971" w:type="dxa"/>
            <w:gridSpan w:val="3"/>
            <w:shd w:val="clear" w:color="auto" w:fill="C5E0B3"/>
            <w:vAlign w:val="center"/>
          </w:tcPr>
          <w:p w14:paraId="36766892"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 </w:t>
            </w:r>
          </w:p>
        </w:tc>
        <w:tc>
          <w:tcPr>
            <w:tcW w:w="1126" w:type="dxa"/>
            <w:gridSpan w:val="3"/>
            <w:shd w:val="clear" w:color="auto" w:fill="auto"/>
            <w:vAlign w:val="center"/>
          </w:tcPr>
          <w:p w14:paraId="77966ECB" w14:textId="77777777" w:rsidR="00771BFF" w:rsidRPr="00E76A3F"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1 852 500</w:t>
            </w:r>
          </w:p>
        </w:tc>
        <w:tc>
          <w:tcPr>
            <w:tcW w:w="1743" w:type="dxa"/>
            <w:gridSpan w:val="7"/>
            <w:shd w:val="clear" w:color="auto" w:fill="C5E0B3"/>
            <w:vAlign w:val="center"/>
          </w:tcPr>
          <w:p w14:paraId="61256611"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 </w:t>
            </w:r>
          </w:p>
        </w:tc>
      </w:tr>
      <w:tr w:rsidR="00771BFF" w:rsidRPr="00AF1031" w14:paraId="28BFA4CF" w14:textId="77777777" w:rsidTr="00283128">
        <w:trPr>
          <w:gridAfter w:val="1"/>
          <w:wAfter w:w="24" w:type="dxa"/>
          <w:trHeight w:val="273"/>
          <w:jc w:val="center"/>
        </w:trPr>
        <w:tc>
          <w:tcPr>
            <w:tcW w:w="5363" w:type="dxa"/>
            <w:gridSpan w:val="5"/>
            <w:shd w:val="clear" w:color="auto" w:fill="92D050"/>
            <w:vAlign w:val="center"/>
          </w:tcPr>
          <w:p w14:paraId="39F25B65"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FFFFFF"/>
                <w:lang w:eastAsia="pl-PL"/>
              </w:rPr>
              <w:t>Razem cel ogólny 1</w:t>
            </w:r>
          </w:p>
        </w:tc>
        <w:tc>
          <w:tcPr>
            <w:tcW w:w="1067" w:type="dxa"/>
            <w:shd w:val="clear" w:color="auto" w:fill="auto"/>
            <w:vAlign w:val="center"/>
          </w:tcPr>
          <w:p w14:paraId="21A90C6F" w14:textId="2F5BC62C" w:rsidR="00771BFF" w:rsidRPr="00703BED"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2 583 530</w:t>
            </w:r>
          </w:p>
        </w:tc>
        <w:tc>
          <w:tcPr>
            <w:tcW w:w="1627" w:type="dxa"/>
            <w:gridSpan w:val="5"/>
            <w:shd w:val="clear" w:color="auto" w:fill="92D050"/>
            <w:vAlign w:val="center"/>
          </w:tcPr>
          <w:p w14:paraId="6D4EB086"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r w:rsidRPr="00703BED">
              <w:rPr>
                <w:rFonts w:ascii="Times New Roman" w:eastAsia="Times New Roman" w:hAnsi="Times New Roman"/>
                <w:b/>
                <w:color w:val="000000"/>
                <w:lang w:eastAsia="pl-PL"/>
              </w:rPr>
              <w:t> </w:t>
            </w:r>
          </w:p>
        </w:tc>
        <w:tc>
          <w:tcPr>
            <w:tcW w:w="1062" w:type="dxa"/>
            <w:gridSpan w:val="2"/>
            <w:shd w:val="clear" w:color="auto" w:fill="auto"/>
            <w:vAlign w:val="center"/>
          </w:tcPr>
          <w:p w14:paraId="154B7EC6" w14:textId="24C22D95" w:rsidR="00771BFF"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 </w:t>
            </w:r>
          </w:p>
          <w:p w14:paraId="7ED6F957" w14:textId="62D43DDF" w:rsidR="00771BFF" w:rsidRPr="00703BED"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4 998 795</w:t>
            </w:r>
          </w:p>
        </w:tc>
        <w:tc>
          <w:tcPr>
            <w:tcW w:w="1283" w:type="dxa"/>
            <w:gridSpan w:val="5"/>
            <w:shd w:val="clear" w:color="auto" w:fill="92D050"/>
            <w:vAlign w:val="center"/>
          </w:tcPr>
          <w:p w14:paraId="182877C4"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r w:rsidRPr="00703BED">
              <w:rPr>
                <w:rFonts w:ascii="Times New Roman" w:eastAsia="Times New Roman" w:hAnsi="Times New Roman"/>
                <w:b/>
                <w:color w:val="000000"/>
                <w:lang w:eastAsia="pl-PL"/>
              </w:rPr>
              <w:t> </w:t>
            </w:r>
          </w:p>
        </w:tc>
        <w:tc>
          <w:tcPr>
            <w:tcW w:w="1130" w:type="dxa"/>
            <w:gridSpan w:val="3"/>
            <w:shd w:val="clear" w:color="auto" w:fill="auto"/>
            <w:vAlign w:val="center"/>
          </w:tcPr>
          <w:p w14:paraId="6387691A" w14:textId="485B6A32" w:rsidR="00771BFF" w:rsidRPr="00703BED"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1 870 175</w:t>
            </w:r>
          </w:p>
        </w:tc>
        <w:tc>
          <w:tcPr>
            <w:tcW w:w="971" w:type="dxa"/>
            <w:gridSpan w:val="3"/>
            <w:shd w:val="clear" w:color="auto" w:fill="92D050"/>
            <w:vAlign w:val="center"/>
          </w:tcPr>
          <w:p w14:paraId="5CD7EE8C"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r w:rsidRPr="00703BED">
              <w:rPr>
                <w:rFonts w:ascii="Times New Roman" w:eastAsia="Times New Roman" w:hAnsi="Times New Roman"/>
                <w:b/>
                <w:color w:val="000000"/>
                <w:lang w:eastAsia="pl-PL"/>
              </w:rPr>
              <w:t> </w:t>
            </w:r>
          </w:p>
        </w:tc>
        <w:tc>
          <w:tcPr>
            <w:tcW w:w="1126" w:type="dxa"/>
            <w:gridSpan w:val="3"/>
            <w:shd w:val="clear" w:color="auto" w:fill="auto"/>
            <w:vAlign w:val="center"/>
          </w:tcPr>
          <w:p w14:paraId="62E76479"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9 452 500</w:t>
            </w:r>
          </w:p>
        </w:tc>
        <w:tc>
          <w:tcPr>
            <w:tcW w:w="1743" w:type="dxa"/>
            <w:gridSpan w:val="7"/>
            <w:shd w:val="clear" w:color="auto" w:fill="92D050"/>
            <w:vAlign w:val="center"/>
          </w:tcPr>
          <w:p w14:paraId="62065A36"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 </w:t>
            </w:r>
          </w:p>
        </w:tc>
      </w:tr>
      <w:tr w:rsidR="00771BFF" w:rsidRPr="00AF1031" w14:paraId="6D79A6EF" w14:textId="77777777" w:rsidTr="00283128">
        <w:trPr>
          <w:gridAfter w:val="1"/>
          <w:wAfter w:w="24" w:type="dxa"/>
          <w:trHeight w:val="273"/>
          <w:jc w:val="center"/>
        </w:trPr>
        <w:tc>
          <w:tcPr>
            <w:tcW w:w="5363" w:type="dxa"/>
            <w:gridSpan w:val="5"/>
            <w:shd w:val="clear" w:color="auto" w:fill="92D050"/>
            <w:vAlign w:val="center"/>
          </w:tcPr>
          <w:p w14:paraId="5B224ED9"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FFFFFF"/>
                <w:lang w:eastAsia="pl-PL"/>
              </w:rPr>
              <w:t>Razem LSR</w:t>
            </w:r>
            <w:r w:rsidRPr="00703BED">
              <w:rPr>
                <w:rFonts w:ascii="Times New Roman" w:eastAsia="Times New Roman" w:hAnsi="Times New Roman"/>
                <w:b/>
                <w:color w:val="000000"/>
                <w:lang w:eastAsia="pl-PL"/>
              </w:rPr>
              <w:t> </w:t>
            </w:r>
          </w:p>
        </w:tc>
        <w:tc>
          <w:tcPr>
            <w:tcW w:w="1067" w:type="dxa"/>
            <w:shd w:val="clear" w:color="auto" w:fill="auto"/>
            <w:vAlign w:val="center"/>
          </w:tcPr>
          <w:p w14:paraId="4E37B6C5" w14:textId="0A77702A" w:rsidR="00771BFF" w:rsidRPr="00703BED"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2 583 530</w:t>
            </w:r>
          </w:p>
        </w:tc>
        <w:tc>
          <w:tcPr>
            <w:tcW w:w="1627" w:type="dxa"/>
            <w:gridSpan w:val="5"/>
            <w:shd w:val="clear" w:color="auto" w:fill="92D050"/>
            <w:vAlign w:val="center"/>
          </w:tcPr>
          <w:p w14:paraId="4A6B7889"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r w:rsidRPr="00703BED">
              <w:rPr>
                <w:rFonts w:ascii="Times New Roman" w:eastAsia="Times New Roman" w:hAnsi="Times New Roman"/>
                <w:b/>
                <w:color w:val="000000"/>
                <w:lang w:eastAsia="pl-PL"/>
              </w:rPr>
              <w:t> </w:t>
            </w:r>
          </w:p>
        </w:tc>
        <w:tc>
          <w:tcPr>
            <w:tcW w:w="1062" w:type="dxa"/>
            <w:gridSpan w:val="2"/>
            <w:shd w:val="clear" w:color="auto" w:fill="auto"/>
            <w:vAlign w:val="center"/>
          </w:tcPr>
          <w:p w14:paraId="3BA71E17" w14:textId="2D5850A8" w:rsidR="00771BFF"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 </w:t>
            </w:r>
          </w:p>
          <w:p w14:paraId="17FBF8DD" w14:textId="7DF9FA9C" w:rsidR="00771BFF" w:rsidRPr="00703BED"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 xml:space="preserve">4 998 795 </w:t>
            </w:r>
          </w:p>
        </w:tc>
        <w:tc>
          <w:tcPr>
            <w:tcW w:w="1283" w:type="dxa"/>
            <w:gridSpan w:val="5"/>
            <w:shd w:val="clear" w:color="auto" w:fill="92D050"/>
            <w:vAlign w:val="center"/>
          </w:tcPr>
          <w:p w14:paraId="3886E8A3"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r w:rsidRPr="00703BED">
              <w:rPr>
                <w:rFonts w:ascii="Times New Roman" w:eastAsia="Times New Roman" w:hAnsi="Times New Roman"/>
                <w:b/>
                <w:color w:val="000000"/>
                <w:lang w:eastAsia="pl-PL"/>
              </w:rPr>
              <w:t> </w:t>
            </w:r>
          </w:p>
        </w:tc>
        <w:tc>
          <w:tcPr>
            <w:tcW w:w="1130" w:type="dxa"/>
            <w:gridSpan w:val="3"/>
            <w:shd w:val="clear" w:color="auto" w:fill="auto"/>
            <w:vAlign w:val="center"/>
          </w:tcPr>
          <w:p w14:paraId="2A979174" w14:textId="301B1958" w:rsidR="00771BFF" w:rsidRPr="00703BED"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1 870 175</w:t>
            </w:r>
          </w:p>
        </w:tc>
        <w:tc>
          <w:tcPr>
            <w:tcW w:w="971" w:type="dxa"/>
            <w:gridSpan w:val="3"/>
            <w:shd w:val="clear" w:color="auto" w:fill="92D050"/>
            <w:vAlign w:val="center"/>
          </w:tcPr>
          <w:p w14:paraId="13B3D99F"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r w:rsidRPr="00703BED">
              <w:rPr>
                <w:rFonts w:ascii="Times New Roman" w:eastAsia="Times New Roman" w:hAnsi="Times New Roman"/>
                <w:b/>
                <w:color w:val="000000"/>
                <w:lang w:eastAsia="pl-PL"/>
              </w:rPr>
              <w:t> </w:t>
            </w:r>
          </w:p>
        </w:tc>
        <w:tc>
          <w:tcPr>
            <w:tcW w:w="1126" w:type="dxa"/>
            <w:gridSpan w:val="3"/>
            <w:shd w:val="clear" w:color="auto" w:fill="auto"/>
            <w:vAlign w:val="center"/>
          </w:tcPr>
          <w:p w14:paraId="75B0715D"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9 452 500</w:t>
            </w:r>
          </w:p>
        </w:tc>
        <w:tc>
          <w:tcPr>
            <w:tcW w:w="1743" w:type="dxa"/>
            <w:gridSpan w:val="7"/>
            <w:shd w:val="clear" w:color="auto" w:fill="92D050"/>
            <w:vAlign w:val="center"/>
          </w:tcPr>
          <w:p w14:paraId="0CF9FD5E" w14:textId="77777777" w:rsidR="00771BFF" w:rsidRPr="00AF1031" w:rsidRDefault="00771BFF" w:rsidP="00771BFF">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 </w:t>
            </w:r>
          </w:p>
        </w:tc>
      </w:tr>
      <w:tr w:rsidR="00771BFF" w:rsidRPr="00AF1031" w14:paraId="5987D198" w14:textId="77777777" w:rsidTr="00283128">
        <w:trPr>
          <w:gridAfter w:val="1"/>
          <w:wAfter w:w="24" w:type="dxa"/>
          <w:trHeight w:val="273"/>
          <w:jc w:val="center"/>
        </w:trPr>
        <w:tc>
          <w:tcPr>
            <w:tcW w:w="5363" w:type="dxa"/>
            <w:gridSpan w:val="5"/>
            <w:shd w:val="clear" w:color="auto" w:fill="92D050"/>
            <w:vAlign w:val="center"/>
          </w:tcPr>
          <w:p w14:paraId="6F0609F8" w14:textId="77777777" w:rsidR="00771BFF" w:rsidRPr="00AF1031" w:rsidRDefault="00771BFF" w:rsidP="00771BFF">
            <w:pPr>
              <w:spacing w:after="0" w:line="240" w:lineRule="auto"/>
              <w:jc w:val="center"/>
              <w:rPr>
                <w:rFonts w:ascii="Times New Roman" w:eastAsia="Times New Roman" w:hAnsi="Times New Roman"/>
                <w:b/>
                <w:color w:val="FFFFFF"/>
                <w:lang w:eastAsia="pl-PL"/>
              </w:rPr>
            </w:pPr>
            <w:r>
              <w:rPr>
                <w:rFonts w:ascii="Times New Roman" w:eastAsia="Times New Roman" w:hAnsi="Times New Roman"/>
                <w:b/>
                <w:color w:val="FFFFFF"/>
                <w:lang w:eastAsia="pl-PL"/>
              </w:rPr>
              <w:t>Razem Poddziałanie 19.2</w:t>
            </w:r>
          </w:p>
        </w:tc>
        <w:tc>
          <w:tcPr>
            <w:tcW w:w="1067" w:type="dxa"/>
            <w:shd w:val="clear" w:color="auto" w:fill="auto"/>
            <w:vAlign w:val="center"/>
          </w:tcPr>
          <w:p w14:paraId="55B965B4" w14:textId="2B89C09B" w:rsidR="00771BFF" w:rsidRPr="00703BED"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1 806 900</w:t>
            </w:r>
          </w:p>
        </w:tc>
        <w:tc>
          <w:tcPr>
            <w:tcW w:w="1627" w:type="dxa"/>
            <w:gridSpan w:val="5"/>
            <w:shd w:val="clear" w:color="auto" w:fill="92D050"/>
            <w:vAlign w:val="center"/>
          </w:tcPr>
          <w:p w14:paraId="447F98E9"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p>
        </w:tc>
        <w:tc>
          <w:tcPr>
            <w:tcW w:w="1062" w:type="dxa"/>
            <w:gridSpan w:val="2"/>
            <w:shd w:val="clear" w:color="auto" w:fill="auto"/>
            <w:vAlign w:val="center"/>
          </w:tcPr>
          <w:p w14:paraId="6E19F969" w14:textId="1AA8166B" w:rsidR="00771BFF" w:rsidRPr="00703BED"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4 255 800</w:t>
            </w:r>
          </w:p>
        </w:tc>
        <w:tc>
          <w:tcPr>
            <w:tcW w:w="1283" w:type="dxa"/>
            <w:gridSpan w:val="5"/>
            <w:shd w:val="clear" w:color="auto" w:fill="92D050"/>
            <w:vAlign w:val="center"/>
          </w:tcPr>
          <w:p w14:paraId="75821805"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p>
        </w:tc>
        <w:tc>
          <w:tcPr>
            <w:tcW w:w="1130" w:type="dxa"/>
            <w:gridSpan w:val="3"/>
            <w:shd w:val="clear" w:color="auto" w:fill="auto"/>
            <w:vAlign w:val="center"/>
          </w:tcPr>
          <w:p w14:paraId="1AE060CB" w14:textId="3D70CB5B" w:rsidR="00771BFF" w:rsidRPr="00703BED"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1 537 300</w:t>
            </w:r>
          </w:p>
        </w:tc>
        <w:tc>
          <w:tcPr>
            <w:tcW w:w="971" w:type="dxa"/>
            <w:gridSpan w:val="3"/>
            <w:shd w:val="clear" w:color="auto" w:fill="92D050"/>
            <w:vAlign w:val="center"/>
          </w:tcPr>
          <w:p w14:paraId="2CEE11A8"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p>
        </w:tc>
        <w:tc>
          <w:tcPr>
            <w:tcW w:w="1126" w:type="dxa"/>
            <w:gridSpan w:val="3"/>
            <w:shd w:val="clear" w:color="auto" w:fill="auto"/>
            <w:vAlign w:val="center"/>
          </w:tcPr>
          <w:p w14:paraId="44281F91"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7 600 000</w:t>
            </w:r>
          </w:p>
        </w:tc>
        <w:tc>
          <w:tcPr>
            <w:tcW w:w="1743" w:type="dxa"/>
            <w:gridSpan w:val="7"/>
            <w:shd w:val="clear" w:color="auto" w:fill="92D050"/>
            <w:vAlign w:val="center"/>
          </w:tcPr>
          <w:p w14:paraId="524FC6BB" w14:textId="77777777" w:rsidR="00771BFF" w:rsidRPr="00AF1031" w:rsidRDefault="00771BFF" w:rsidP="00771BFF">
            <w:pPr>
              <w:spacing w:after="0" w:line="240" w:lineRule="auto"/>
              <w:jc w:val="center"/>
              <w:rPr>
                <w:rFonts w:ascii="Times New Roman" w:eastAsia="Times New Roman" w:hAnsi="Times New Roman"/>
                <w:color w:val="000000"/>
                <w:lang w:eastAsia="pl-PL"/>
              </w:rPr>
            </w:pPr>
          </w:p>
        </w:tc>
      </w:tr>
      <w:tr w:rsidR="00771BFF" w:rsidRPr="00AF1031" w14:paraId="72BAC840" w14:textId="77777777" w:rsidTr="00283128">
        <w:trPr>
          <w:gridAfter w:val="1"/>
          <w:wAfter w:w="24" w:type="dxa"/>
          <w:trHeight w:val="273"/>
          <w:jc w:val="center"/>
        </w:trPr>
        <w:tc>
          <w:tcPr>
            <w:tcW w:w="5363" w:type="dxa"/>
            <w:gridSpan w:val="5"/>
            <w:shd w:val="clear" w:color="auto" w:fill="92D050"/>
            <w:vAlign w:val="center"/>
          </w:tcPr>
          <w:p w14:paraId="4A809001"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FFFFFF"/>
                <w:lang w:eastAsia="pl-PL"/>
              </w:rPr>
              <w:t>Razem Poddziałanie 19.3</w:t>
            </w:r>
          </w:p>
        </w:tc>
        <w:tc>
          <w:tcPr>
            <w:tcW w:w="1067" w:type="dxa"/>
            <w:shd w:val="clear" w:color="auto" w:fill="auto"/>
            <w:vAlign w:val="center"/>
          </w:tcPr>
          <w:p w14:paraId="412163C2"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47 500</w:t>
            </w:r>
          </w:p>
        </w:tc>
        <w:tc>
          <w:tcPr>
            <w:tcW w:w="1627" w:type="dxa"/>
            <w:gridSpan w:val="5"/>
            <w:shd w:val="clear" w:color="auto" w:fill="92D050"/>
            <w:vAlign w:val="center"/>
          </w:tcPr>
          <w:p w14:paraId="38FCEACF"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p>
        </w:tc>
        <w:tc>
          <w:tcPr>
            <w:tcW w:w="1062" w:type="dxa"/>
            <w:gridSpan w:val="2"/>
            <w:shd w:val="clear" w:color="auto" w:fill="auto"/>
            <w:vAlign w:val="center"/>
          </w:tcPr>
          <w:p w14:paraId="59C8DF2A"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47 500</w:t>
            </w:r>
          </w:p>
        </w:tc>
        <w:tc>
          <w:tcPr>
            <w:tcW w:w="1283" w:type="dxa"/>
            <w:gridSpan w:val="5"/>
            <w:shd w:val="clear" w:color="auto" w:fill="92D050"/>
            <w:vAlign w:val="center"/>
          </w:tcPr>
          <w:p w14:paraId="0A26318B"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p>
        </w:tc>
        <w:tc>
          <w:tcPr>
            <w:tcW w:w="1130" w:type="dxa"/>
            <w:gridSpan w:val="3"/>
            <w:shd w:val="clear" w:color="auto" w:fill="auto"/>
            <w:vAlign w:val="center"/>
          </w:tcPr>
          <w:p w14:paraId="76474875"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0</w:t>
            </w:r>
          </w:p>
        </w:tc>
        <w:tc>
          <w:tcPr>
            <w:tcW w:w="971" w:type="dxa"/>
            <w:gridSpan w:val="3"/>
            <w:shd w:val="clear" w:color="auto" w:fill="92D050"/>
            <w:vAlign w:val="center"/>
          </w:tcPr>
          <w:p w14:paraId="27B39BBA"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p>
        </w:tc>
        <w:tc>
          <w:tcPr>
            <w:tcW w:w="1126" w:type="dxa"/>
            <w:gridSpan w:val="3"/>
            <w:shd w:val="clear" w:color="auto" w:fill="auto"/>
            <w:vAlign w:val="center"/>
          </w:tcPr>
          <w:p w14:paraId="306A05B7"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95 000</w:t>
            </w:r>
          </w:p>
        </w:tc>
        <w:tc>
          <w:tcPr>
            <w:tcW w:w="1743" w:type="dxa"/>
            <w:gridSpan w:val="7"/>
            <w:shd w:val="clear" w:color="auto" w:fill="92D050"/>
            <w:vAlign w:val="center"/>
          </w:tcPr>
          <w:p w14:paraId="6E69FA78" w14:textId="77777777" w:rsidR="00771BFF" w:rsidRPr="00AF1031" w:rsidRDefault="00771BFF" w:rsidP="00771BFF">
            <w:pPr>
              <w:spacing w:after="0" w:line="240" w:lineRule="auto"/>
              <w:jc w:val="center"/>
              <w:rPr>
                <w:rFonts w:ascii="Times New Roman" w:eastAsia="Times New Roman" w:hAnsi="Times New Roman"/>
                <w:color w:val="000000"/>
                <w:lang w:eastAsia="pl-PL"/>
              </w:rPr>
            </w:pPr>
          </w:p>
        </w:tc>
      </w:tr>
      <w:tr w:rsidR="00771BFF" w:rsidRPr="00AF1031" w14:paraId="3E127EE7" w14:textId="77777777" w:rsidTr="00283128">
        <w:trPr>
          <w:gridAfter w:val="1"/>
          <w:wAfter w:w="24" w:type="dxa"/>
          <w:trHeight w:val="273"/>
          <w:jc w:val="center"/>
        </w:trPr>
        <w:tc>
          <w:tcPr>
            <w:tcW w:w="5363" w:type="dxa"/>
            <w:gridSpan w:val="5"/>
            <w:shd w:val="clear" w:color="auto" w:fill="92D050"/>
            <w:vAlign w:val="center"/>
          </w:tcPr>
          <w:p w14:paraId="02A1266E" w14:textId="77777777" w:rsidR="00771BFF" w:rsidRDefault="00771BFF" w:rsidP="00771BFF">
            <w:pPr>
              <w:spacing w:after="0" w:line="240" w:lineRule="auto"/>
              <w:jc w:val="center"/>
              <w:rPr>
                <w:rFonts w:ascii="Times New Roman" w:eastAsia="Times New Roman" w:hAnsi="Times New Roman"/>
                <w:b/>
                <w:color w:val="FFFFFF"/>
                <w:lang w:eastAsia="pl-PL"/>
              </w:rPr>
            </w:pPr>
            <w:r>
              <w:rPr>
                <w:rFonts w:ascii="Times New Roman" w:eastAsia="Times New Roman" w:hAnsi="Times New Roman"/>
                <w:b/>
                <w:color w:val="FFFFFF"/>
                <w:lang w:eastAsia="pl-PL"/>
              </w:rPr>
              <w:t>Razem Poddziałanie 19.4</w:t>
            </w:r>
          </w:p>
        </w:tc>
        <w:tc>
          <w:tcPr>
            <w:tcW w:w="1067" w:type="dxa"/>
            <w:shd w:val="clear" w:color="auto" w:fill="auto"/>
            <w:vAlign w:val="center"/>
          </w:tcPr>
          <w:p w14:paraId="7B4C0214"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729 130</w:t>
            </w:r>
          </w:p>
        </w:tc>
        <w:tc>
          <w:tcPr>
            <w:tcW w:w="1627" w:type="dxa"/>
            <w:gridSpan w:val="5"/>
            <w:shd w:val="clear" w:color="auto" w:fill="92D050"/>
            <w:vAlign w:val="center"/>
          </w:tcPr>
          <w:p w14:paraId="2DF8BB58"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p>
        </w:tc>
        <w:tc>
          <w:tcPr>
            <w:tcW w:w="1062" w:type="dxa"/>
            <w:gridSpan w:val="2"/>
            <w:shd w:val="clear" w:color="auto" w:fill="auto"/>
            <w:vAlign w:val="center"/>
          </w:tcPr>
          <w:p w14:paraId="3A37F61C"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695 495</w:t>
            </w:r>
          </w:p>
        </w:tc>
        <w:tc>
          <w:tcPr>
            <w:tcW w:w="1283" w:type="dxa"/>
            <w:gridSpan w:val="5"/>
            <w:shd w:val="clear" w:color="auto" w:fill="92D050"/>
            <w:vAlign w:val="center"/>
          </w:tcPr>
          <w:p w14:paraId="0FE97388"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p>
        </w:tc>
        <w:tc>
          <w:tcPr>
            <w:tcW w:w="1130" w:type="dxa"/>
            <w:gridSpan w:val="3"/>
            <w:shd w:val="clear" w:color="auto" w:fill="auto"/>
            <w:vAlign w:val="center"/>
          </w:tcPr>
          <w:p w14:paraId="0A01D657"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332 875</w:t>
            </w:r>
          </w:p>
        </w:tc>
        <w:tc>
          <w:tcPr>
            <w:tcW w:w="971" w:type="dxa"/>
            <w:gridSpan w:val="3"/>
            <w:shd w:val="clear" w:color="auto" w:fill="92D050"/>
            <w:vAlign w:val="center"/>
          </w:tcPr>
          <w:p w14:paraId="03888859"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p>
        </w:tc>
        <w:tc>
          <w:tcPr>
            <w:tcW w:w="1126" w:type="dxa"/>
            <w:gridSpan w:val="3"/>
            <w:shd w:val="clear" w:color="auto" w:fill="auto"/>
            <w:vAlign w:val="center"/>
          </w:tcPr>
          <w:p w14:paraId="27E36F69" w14:textId="77777777" w:rsidR="00771BFF" w:rsidRPr="00703BED"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1 757 500</w:t>
            </w:r>
          </w:p>
        </w:tc>
        <w:tc>
          <w:tcPr>
            <w:tcW w:w="1743" w:type="dxa"/>
            <w:gridSpan w:val="7"/>
            <w:shd w:val="clear" w:color="auto" w:fill="92D050"/>
            <w:vAlign w:val="center"/>
          </w:tcPr>
          <w:p w14:paraId="5B35E802" w14:textId="77777777" w:rsidR="00771BFF" w:rsidRPr="00AF1031" w:rsidRDefault="00771BFF" w:rsidP="00771BFF">
            <w:pPr>
              <w:spacing w:after="0" w:line="240" w:lineRule="auto"/>
              <w:jc w:val="center"/>
              <w:rPr>
                <w:rFonts w:ascii="Times New Roman" w:eastAsia="Times New Roman" w:hAnsi="Times New Roman"/>
                <w:color w:val="000000"/>
                <w:lang w:eastAsia="pl-PL"/>
              </w:rPr>
            </w:pPr>
          </w:p>
        </w:tc>
      </w:tr>
      <w:tr w:rsidR="00771BFF" w:rsidRPr="00AF1031" w14:paraId="2F69F8A3" w14:textId="77777777" w:rsidTr="00283128">
        <w:trPr>
          <w:gridAfter w:val="1"/>
          <w:wAfter w:w="24" w:type="dxa"/>
          <w:trHeight w:val="385"/>
          <w:jc w:val="center"/>
        </w:trPr>
        <w:tc>
          <w:tcPr>
            <w:tcW w:w="8200" w:type="dxa"/>
            <w:gridSpan w:val="12"/>
            <w:vAlign w:val="center"/>
          </w:tcPr>
          <w:p w14:paraId="669B2627" w14:textId="77777777" w:rsidR="00771BFF" w:rsidRPr="00AF1031" w:rsidRDefault="00771BFF" w:rsidP="00771BFF">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 xml:space="preserve">Razem planowane wsparcie na przedsięwzięcia dedykowane tworzeniu i utrzymaniu miejsc pracy w ramach poddziałania </w:t>
            </w:r>
            <w:r>
              <w:rPr>
                <w:rFonts w:ascii="Times New Roman" w:eastAsia="Times New Roman" w:hAnsi="Times New Roman"/>
                <w:b/>
                <w:color w:val="000000"/>
                <w:lang w:eastAsia="pl-PL"/>
              </w:rPr>
              <w:t>19.2</w:t>
            </w:r>
          </w:p>
        </w:tc>
        <w:tc>
          <w:tcPr>
            <w:tcW w:w="7172" w:type="dxa"/>
            <w:gridSpan w:val="22"/>
            <w:vAlign w:val="center"/>
          </w:tcPr>
          <w:p w14:paraId="691395E2" w14:textId="77777777" w:rsidR="00771BFF" w:rsidRPr="00AF1031"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 budżetu poddziałania r</w:t>
            </w:r>
            <w:r w:rsidRPr="00AF1031">
              <w:rPr>
                <w:rFonts w:ascii="Times New Roman" w:eastAsia="Times New Roman" w:hAnsi="Times New Roman"/>
                <w:b/>
                <w:color w:val="000000"/>
                <w:lang w:eastAsia="pl-PL"/>
              </w:rPr>
              <w:t>ealizacja LSR</w:t>
            </w:r>
          </w:p>
        </w:tc>
      </w:tr>
      <w:tr w:rsidR="00771BFF" w:rsidRPr="00AF1031" w14:paraId="02764615" w14:textId="77777777" w:rsidTr="00283128">
        <w:trPr>
          <w:gridAfter w:val="1"/>
          <w:wAfter w:w="24" w:type="dxa"/>
          <w:trHeight w:val="385"/>
          <w:jc w:val="center"/>
        </w:trPr>
        <w:tc>
          <w:tcPr>
            <w:tcW w:w="8200" w:type="dxa"/>
            <w:gridSpan w:val="12"/>
            <w:shd w:val="clear" w:color="auto" w:fill="92D050"/>
            <w:vAlign w:val="center"/>
          </w:tcPr>
          <w:p w14:paraId="0F745085" w14:textId="77777777" w:rsidR="00771BFF" w:rsidRPr="00AF1031"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3 800 000,00</w:t>
            </w:r>
          </w:p>
        </w:tc>
        <w:tc>
          <w:tcPr>
            <w:tcW w:w="7172" w:type="dxa"/>
            <w:gridSpan w:val="22"/>
            <w:shd w:val="clear" w:color="auto" w:fill="92D050"/>
            <w:vAlign w:val="center"/>
          </w:tcPr>
          <w:p w14:paraId="7C41C6D8" w14:textId="77777777" w:rsidR="00771BFF" w:rsidRPr="00AF1031" w:rsidRDefault="00771BFF" w:rsidP="00771BFF">
            <w:pPr>
              <w:spacing w:after="0" w:line="240" w:lineRule="auto"/>
              <w:jc w:val="center"/>
              <w:rPr>
                <w:rFonts w:ascii="Times New Roman" w:eastAsia="Times New Roman" w:hAnsi="Times New Roman"/>
                <w:b/>
                <w:color w:val="000000"/>
                <w:lang w:eastAsia="pl-PL"/>
              </w:rPr>
            </w:pPr>
            <w:r>
              <w:rPr>
                <w:rFonts w:ascii="Times New Roman" w:eastAsia="Times New Roman" w:hAnsi="Times New Roman"/>
                <w:b/>
                <w:color w:val="000000"/>
                <w:lang w:eastAsia="pl-PL"/>
              </w:rPr>
              <w:t>50,00%</w:t>
            </w:r>
          </w:p>
        </w:tc>
      </w:tr>
    </w:tbl>
    <w:p w14:paraId="0E6B3F9D" w14:textId="77777777" w:rsidR="00E90F01" w:rsidRPr="00E64FE9" w:rsidRDefault="00E90F01" w:rsidP="00E90F01">
      <w:pPr>
        <w:pStyle w:val="Nagwek1"/>
        <w:spacing w:before="0" w:line="240" w:lineRule="auto"/>
        <w:rPr>
          <w:rFonts w:ascii="Times New Roman" w:hAnsi="Times New Roman"/>
          <w:b/>
          <w:color w:val="FFFFFF"/>
          <w:sz w:val="16"/>
          <w:szCs w:val="28"/>
        </w:rPr>
      </w:pPr>
    </w:p>
    <w:p w14:paraId="4374356A" w14:textId="77777777" w:rsidR="00B375BE" w:rsidRPr="00154D5E" w:rsidRDefault="000579F1" w:rsidP="00154D5E">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ZAŁĄCZNIK NR 4: PLAN KOMUNIKACJI</w:t>
      </w:r>
    </w:p>
    <w:p w14:paraId="5C320A02" w14:textId="77777777" w:rsidR="00E90F01" w:rsidRPr="00E64FE9" w:rsidRDefault="00E90F01" w:rsidP="00E90F01">
      <w:pPr>
        <w:spacing w:after="0" w:line="240" w:lineRule="auto"/>
        <w:jc w:val="both"/>
        <w:rPr>
          <w:rFonts w:ascii="Times New Roman" w:hAnsi="Times New Roman"/>
          <w:b/>
          <w:sz w:val="10"/>
        </w:rPr>
      </w:pPr>
    </w:p>
    <w:p w14:paraId="06B6DB27" w14:textId="77777777" w:rsidR="00E90F01" w:rsidRDefault="00E90F01" w:rsidP="005A3B86">
      <w:pPr>
        <w:shd w:val="clear" w:color="auto" w:fill="92D050"/>
        <w:spacing w:after="0" w:line="240" w:lineRule="auto"/>
        <w:jc w:val="both"/>
        <w:rPr>
          <w:rFonts w:ascii="Times New Roman" w:hAnsi="Times New Roman"/>
          <w:b/>
        </w:rPr>
      </w:pPr>
      <w:r>
        <w:rPr>
          <w:rFonts w:ascii="Times New Roman" w:hAnsi="Times New Roman"/>
          <w:b/>
        </w:rPr>
        <w:t>Cele i przesłanki leżące u podstaw opracowania planu komunikacji</w:t>
      </w:r>
    </w:p>
    <w:p w14:paraId="30021447" w14:textId="77777777" w:rsidR="00E90F01" w:rsidRDefault="00E90F01" w:rsidP="00E90F01">
      <w:pPr>
        <w:spacing w:after="0" w:line="240" w:lineRule="auto"/>
        <w:jc w:val="both"/>
        <w:rPr>
          <w:rFonts w:ascii="Times New Roman" w:hAnsi="Times New Roman"/>
        </w:rPr>
      </w:pPr>
      <w:r w:rsidRPr="00E90F01">
        <w:rPr>
          <w:rFonts w:ascii="Times New Roman" w:hAnsi="Times New Roman"/>
          <w:b/>
          <w:shd w:val="clear" w:color="auto" w:fill="DAEEF3" w:themeFill="accent5" w:themeFillTint="33"/>
        </w:rPr>
        <w:lastRenderedPageBreak/>
        <w:t>Przesłanką</w:t>
      </w:r>
      <w:r>
        <w:rPr>
          <w:rFonts w:ascii="Times New Roman" w:hAnsi="Times New Roman"/>
        </w:rPr>
        <w:t xml:space="preserve"> do stworzenia planu komunikacji jest zaplanowanie odpowiednich działań mających za zadanie w głównej mierze </w:t>
      </w:r>
      <w:r w:rsidR="003042AA">
        <w:rPr>
          <w:rFonts w:ascii="Times New Roman" w:hAnsi="Times New Roman"/>
        </w:rPr>
        <w:t>rozpowszechnić</w:t>
      </w:r>
      <w:r>
        <w:rPr>
          <w:rFonts w:ascii="Times New Roman" w:hAnsi="Times New Roman"/>
        </w:rPr>
        <w:t xml:space="preserve"> informacje o LSR i co za tym idzie pozyskać beneficjentów. Ważne zatem jest opracowanie planu działania i odpowiednie monitorowanie jego realizacji oraz jego modyfikacja w sytuacji gdy efekty nie zostają osiągnięte. </w:t>
      </w:r>
      <w:r w:rsidRPr="00AF1031">
        <w:rPr>
          <w:rFonts w:ascii="Times New Roman" w:hAnsi="Times New Roman"/>
        </w:rPr>
        <w:t>Działania komunikacyjne i zastosowane narzędzia mają zapewnić udział interesariuszy w procesie wdrażania LSR i pozyskać informacje zwrotne na temat kluczowych elementów jej wdrażania oraz zaistniałych problemów.</w:t>
      </w:r>
    </w:p>
    <w:p w14:paraId="5AD0A89B" w14:textId="77777777" w:rsidR="00E90F01" w:rsidRPr="00E64FE9" w:rsidRDefault="00E90F01" w:rsidP="00E90F01">
      <w:pPr>
        <w:spacing w:after="0" w:line="240" w:lineRule="auto"/>
        <w:jc w:val="both"/>
        <w:rPr>
          <w:rFonts w:ascii="Times New Roman" w:hAnsi="Times New Roman"/>
          <w:sz w:val="14"/>
        </w:rPr>
      </w:pPr>
    </w:p>
    <w:p w14:paraId="11E120B9" w14:textId="77777777" w:rsidR="00E90F01" w:rsidRPr="00AF1031" w:rsidRDefault="00E90F01" w:rsidP="00E90F01">
      <w:pPr>
        <w:shd w:val="clear" w:color="auto" w:fill="E2EFD9"/>
        <w:spacing w:after="0" w:line="240" w:lineRule="auto"/>
        <w:jc w:val="both"/>
        <w:rPr>
          <w:rFonts w:ascii="Times New Roman" w:hAnsi="Times New Roman"/>
          <w:b/>
        </w:rPr>
      </w:pPr>
      <w:r w:rsidRPr="00AF1031">
        <w:rPr>
          <w:rFonts w:ascii="Times New Roman" w:hAnsi="Times New Roman"/>
          <w:b/>
        </w:rPr>
        <w:t>Podstawowe celem działań komunikacyjnych</w:t>
      </w:r>
      <w:r>
        <w:rPr>
          <w:rFonts w:ascii="Times New Roman" w:hAnsi="Times New Roman"/>
          <w:b/>
        </w:rPr>
        <w:t xml:space="preserve"> jest</w:t>
      </w:r>
      <w:r w:rsidRPr="00AF1031">
        <w:rPr>
          <w:rFonts w:ascii="Times New Roman" w:hAnsi="Times New Roman"/>
          <w:b/>
        </w:rPr>
        <w:t>:</w:t>
      </w:r>
    </w:p>
    <w:p w14:paraId="04B10797" w14:textId="77777777" w:rsidR="00E90F01" w:rsidRDefault="00E90F01" w:rsidP="00E90F01">
      <w:pPr>
        <w:pStyle w:val="Akapitzlist1"/>
        <w:numPr>
          <w:ilvl w:val="0"/>
          <w:numId w:val="46"/>
        </w:numPr>
        <w:spacing w:after="0" w:line="240" w:lineRule="auto"/>
        <w:jc w:val="both"/>
        <w:rPr>
          <w:rFonts w:ascii="Times New Roman" w:hAnsi="Times New Roman"/>
        </w:rPr>
      </w:pPr>
      <w:r>
        <w:rPr>
          <w:rFonts w:ascii="Times New Roman" w:hAnsi="Times New Roman"/>
        </w:rPr>
        <w:t>Realizacja LSR, poprzez pozyskanie beneficj</w:t>
      </w:r>
      <w:r w:rsidR="003042AA">
        <w:rPr>
          <w:rFonts w:ascii="Times New Roman" w:hAnsi="Times New Roman"/>
        </w:rPr>
        <w:t>entów w procesie informacji społ</w:t>
      </w:r>
      <w:r>
        <w:rPr>
          <w:rFonts w:ascii="Times New Roman" w:hAnsi="Times New Roman"/>
        </w:rPr>
        <w:t>eczeństwa</w:t>
      </w:r>
    </w:p>
    <w:p w14:paraId="167CF00B" w14:textId="77777777" w:rsidR="00E90F01" w:rsidRPr="00AF103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t>monitoring procesu wdrażania LSR</w:t>
      </w:r>
    </w:p>
    <w:p w14:paraId="521194B6" w14:textId="77777777" w:rsidR="00E90F01" w:rsidRPr="00AF103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t>informowanie społeczeństwa o działaniach, planach wraz z informacją o możliwości konsultacji lub zgłaszania inicjatyw</w:t>
      </w:r>
    </w:p>
    <w:p w14:paraId="0782E53C" w14:textId="77777777" w:rsidR="00E90F01" w:rsidRPr="00AF103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t>prowadzenie transparentnej polityki zarządzania i wdrażania LSR opartej o partycypację społeczną</w:t>
      </w:r>
    </w:p>
    <w:p w14:paraId="43A0DD7A" w14:textId="77777777" w:rsidR="00E90F01" w:rsidRPr="00AF103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t>monitorowanie zmian społecznych, gospodarczych i środowiskowych</w:t>
      </w:r>
    </w:p>
    <w:p w14:paraId="0D5D7162" w14:textId="77777777" w:rsidR="00E90F01" w:rsidRPr="00AF103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t>konsultacje działań i zmian</w:t>
      </w:r>
    </w:p>
    <w:p w14:paraId="54D36AD5" w14:textId="77777777" w:rsidR="00E90F0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t>monitoring jakości świadczonych przez LGD usług i realizacji zadań: doradztwa, aktywizacji społeczeństwa, informacji, animacji lokalnej, i współpracy ze społecznością lokalną</w:t>
      </w:r>
    </w:p>
    <w:p w14:paraId="65415C3B" w14:textId="28D105D0" w:rsidR="00E90F01" w:rsidRPr="00532231" w:rsidRDefault="00E90F01" w:rsidP="00532231">
      <w:pPr>
        <w:pStyle w:val="Akapitzlist1"/>
        <w:numPr>
          <w:ilvl w:val="0"/>
          <w:numId w:val="46"/>
        </w:numPr>
        <w:spacing w:after="0" w:line="240" w:lineRule="auto"/>
        <w:jc w:val="both"/>
        <w:rPr>
          <w:rFonts w:ascii="Times New Roman" w:hAnsi="Times New Roman"/>
        </w:rPr>
      </w:pPr>
      <w:r>
        <w:rPr>
          <w:rFonts w:ascii="Times New Roman" w:hAnsi="Times New Roman"/>
        </w:rPr>
        <w:t>zapewnienie poparcia społecznego dla działań realizowanych przez LGD i dla wdrażania LSR</w:t>
      </w:r>
    </w:p>
    <w:p w14:paraId="177C1DCD" w14:textId="77777777" w:rsidR="00E90F01" w:rsidRPr="00AF1031" w:rsidRDefault="00E90F01" w:rsidP="00E90F01">
      <w:pPr>
        <w:shd w:val="clear" w:color="auto" w:fill="FFF2CC"/>
        <w:spacing w:after="0" w:line="240" w:lineRule="auto"/>
        <w:jc w:val="both"/>
        <w:rPr>
          <w:rFonts w:ascii="Times New Roman" w:hAnsi="Times New Roman"/>
          <w:b/>
        </w:rPr>
      </w:pPr>
      <w:r w:rsidRPr="00AF1031">
        <w:rPr>
          <w:rFonts w:ascii="Times New Roman" w:hAnsi="Times New Roman"/>
          <w:b/>
        </w:rPr>
        <w:t>Efektem działań ma być nie tylko partycypacyjny charakter wdrażania LSR, ale przede wszystkim poprzez bieżące monitorowanie potrzeb społeczeństwa i zmian zachodzących na obszarze prowadzenie takich działań by docelowy efekt wdrażania LSR w możliwie najpełniejszy sposób odzwierciedlił potrzeby społeczeństwa a co za tym idzie zrealizował podstawowy cel: stworzył warunki do poprawy jakości życia mieszkańców obszarów wiejskich.</w:t>
      </w:r>
    </w:p>
    <w:p w14:paraId="0F8FF733" w14:textId="77777777" w:rsidR="00E90F01" w:rsidRDefault="00E90F01" w:rsidP="00E90F01">
      <w:pPr>
        <w:spacing w:after="0" w:line="240" w:lineRule="auto"/>
        <w:jc w:val="both"/>
        <w:rPr>
          <w:rFonts w:ascii="Times New Roman" w:hAnsi="Times New Roman"/>
          <w:b/>
        </w:rPr>
      </w:pPr>
    </w:p>
    <w:p w14:paraId="210B1C12" w14:textId="77777777" w:rsidR="005A3B86" w:rsidRPr="005A3B86" w:rsidRDefault="005A3B86" w:rsidP="005A3B86">
      <w:pPr>
        <w:shd w:val="clear" w:color="auto" w:fill="92D050"/>
        <w:spacing w:after="0" w:line="240" w:lineRule="auto"/>
        <w:jc w:val="both"/>
        <w:rPr>
          <w:rFonts w:ascii="Times New Roman" w:hAnsi="Times New Roman"/>
          <w:b/>
        </w:rPr>
      </w:pPr>
      <w:r>
        <w:rPr>
          <w:rFonts w:ascii="Times New Roman" w:hAnsi="Times New Roman"/>
          <w:b/>
        </w:rPr>
        <w:t>Budżet przewidziany na działania komunikacyjne</w:t>
      </w:r>
    </w:p>
    <w:p w14:paraId="4240AF63" w14:textId="77777777" w:rsidR="00A6318F" w:rsidRDefault="00A6318F" w:rsidP="005A3B86">
      <w:pPr>
        <w:spacing w:after="0" w:line="240" w:lineRule="auto"/>
        <w:jc w:val="both"/>
        <w:rPr>
          <w:rFonts w:ascii="Times New Roman" w:hAnsi="Times New Roman"/>
        </w:rPr>
      </w:pPr>
      <w:r w:rsidRPr="008F0A88">
        <w:rPr>
          <w:rFonts w:ascii="Times New Roman" w:hAnsi="Times New Roman"/>
        </w:rPr>
        <w:t>LGD</w:t>
      </w:r>
      <w:r>
        <w:rPr>
          <w:rFonts w:ascii="Times New Roman" w:hAnsi="Times New Roman"/>
        </w:rPr>
        <w:t xml:space="preserve"> „Partnerstwo na Jurze” zaplanowała budżet w wysokości </w:t>
      </w:r>
      <w:r w:rsidR="003042AA">
        <w:rPr>
          <w:rFonts w:ascii="Times New Roman" w:hAnsi="Times New Roman"/>
        </w:rPr>
        <w:t>99 750</w:t>
      </w:r>
      <w:r>
        <w:rPr>
          <w:rFonts w:ascii="Times New Roman" w:hAnsi="Times New Roman"/>
        </w:rPr>
        <w:t xml:space="preserve">,00 zł na działania związane z realizacją planu komunikacji, polegające m.in. na organizacji spotkań, szkoleń, informowaniu społeczności lokalnej. </w:t>
      </w:r>
    </w:p>
    <w:p w14:paraId="4695426E" w14:textId="77777777" w:rsidR="005A3B86" w:rsidRPr="005A3B86" w:rsidRDefault="005A3B86" w:rsidP="005A3B86">
      <w:pPr>
        <w:spacing w:after="0" w:line="240" w:lineRule="auto"/>
        <w:jc w:val="both"/>
        <w:rPr>
          <w:rFonts w:ascii="Times New Roman" w:hAnsi="Times New Roman"/>
          <w:sz w:val="8"/>
          <w:szCs w:val="8"/>
        </w:rPr>
      </w:pPr>
    </w:p>
    <w:p w14:paraId="67224B27" w14:textId="77777777" w:rsidR="005A3B86" w:rsidRPr="005A3B86" w:rsidRDefault="005A3B86" w:rsidP="005A3B86">
      <w:pPr>
        <w:shd w:val="clear" w:color="auto" w:fill="92D050"/>
        <w:spacing w:after="0" w:line="240" w:lineRule="auto"/>
        <w:jc w:val="both"/>
        <w:rPr>
          <w:rFonts w:ascii="Times New Roman" w:hAnsi="Times New Roman"/>
          <w:b/>
        </w:rPr>
      </w:pPr>
      <w:r w:rsidRPr="005A3B86">
        <w:rPr>
          <w:rFonts w:ascii="Times New Roman" w:hAnsi="Times New Roman"/>
          <w:b/>
        </w:rPr>
        <w:t>Analiza efektywności działań komunikacyjnych i zastosowanych środków przekazu:</w:t>
      </w:r>
    </w:p>
    <w:p w14:paraId="29AA052A" w14:textId="77777777" w:rsidR="00E90F01" w:rsidRDefault="00E90F01" w:rsidP="005A3B86">
      <w:pPr>
        <w:spacing w:after="0" w:line="240" w:lineRule="auto"/>
        <w:jc w:val="both"/>
        <w:rPr>
          <w:rFonts w:ascii="Times New Roman" w:hAnsi="Times New Roman"/>
        </w:rPr>
      </w:pPr>
      <w:r>
        <w:rPr>
          <w:rFonts w:ascii="Times New Roman" w:hAnsi="Times New Roman"/>
        </w:rPr>
        <w:t>Zaplanowano działania komunikacyjne na kluczowych etapach wdrażania LS</w:t>
      </w:r>
      <w:r w:rsidR="003042AA">
        <w:rPr>
          <w:rFonts w:ascii="Times New Roman" w:hAnsi="Times New Roman"/>
        </w:rPr>
        <w:t>R. Każd</w:t>
      </w:r>
      <w:r>
        <w:rPr>
          <w:rFonts w:ascii="Times New Roman" w:hAnsi="Times New Roman"/>
        </w:rPr>
        <w:t xml:space="preserve">y etap kończy się realizacja założonych wskaźników oraz efektów. W połowie każdego etapu oraz na jego zakończenie będzie weryfikowany stan osiągnięcia poszczególnych wskaźników oraz efektów. W sytuacji gdy </w:t>
      </w:r>
      <w:r w:rsidR="00D42C52">
        <w:rPr>
          <w:rFonts w:ascii="Times New Roman" w:hAnsi="Times New Roman"/>
        </w:rPr>
        <w:t>w połowie okresu realizacji danego założenia ocena efektów będzie wskazywała na kłopoty z osiągnięciem danego efektu wprowadzony zostanie plan korekcyjny, mający za zadanie ocenę narzędzi dotarcia do odbiorców i skorygowanie ich lub zwiększenie ilości środków przekazu. Na zakończenie każdego z etapów zostaną również ocenione efekty związane z każdym z zastosowanych środków przekazu i ich skuteczność w realizacji efektów. W sytuacji,  gdy jakieś narzędzie przekazu okaże się mało skuteczne zostanie usunięte lub jego ilość zostanie zmniejszona, natomiast te działania które w danym etapie charakteryzowały się dużą skutecznością zostaną wzmocnione na kolejnych etapach.</w:t>
      </w:r>
    </w:p>
    <w:p w14:paraId="7A94E89B" w14:textId="77777777" w:rsidR="00BF728E" w:rsidRPr="005A3B86" w:rsidRDefault="00BF728E" w:rsidP="00BF728E">
      <w:pPr>
        <w:spacing w:after="0" w:line="240" w:lineRule="auto"/>
        <w:jc w:val="both"/>
        <w:rPr>
          <w:rFonts w:ascii="Times New Roman" w:hAnsi="Times New Roman"/>
          <w:sz w:val="8"/>
          <w:szCs w:val="8"/>
        </w:rPr>
      </w:pPr>
    </w:p>
    <w:p w14:paraId="3DAC8608" w14:textId="77777777" w:rsidR="00BF728E" w:rsidRPr="00AF1031" w:rsidRDefault="00BF728E" w:rsidP="00BF728E">
      <w:pPr>
        <w:spacing w:after="0" w:line="240" w:lineRule="auto"/>
        <w:jc w:val="both"/>
        <w:rPr>
          <w:rFonts w:ascii="Times New Roman" w:hAnsi="Times New Roman"/>
        </w:rPr>
      </w:pPr>
      <w:r w:rsidRPr="00154D5E">
        <w:rPr>
          <w:rFonts w:ascii="Times New Roman" w:hAnsi="Times New Roman"/>
          <w:b/>
          <w:shd w:val="clear" w:color="auto" w:fill="92D050"/>
        </w:rPr>
        <w:t>Opis sposobu wykorzystania w procesie realizacji LSR wniosków/opinii zebranych podczas działań komunikacyjnych</w:t>
      </w:r>
    </w:p>
    <w:p w14:paraId="1E9EC756" w14:textId="77777777" w:rsidR="00D42C52" w:rsidRDefault="00D42C52" w:rsidP="00D42C52">
      <w:pPr>
        <w:spacing w:after="0" w:line="240" w:lineRule="auto"/>
        <w:jc w:val="both"/>
        <w:rPr>
          <w:rFonts w:ascii="Times New Roman" w:hAnsi="Times New Roman"/>
        </w:rPr>
      </w:pPr>
      <w:r>
        <w:rPr>
          <w:rFonts w:ascii="Times New Roman" w:hAnsi="Times New Roman"/>
        </w:rPr>
        <w:t>Działanie komunikacyjne ma na celu nie tylko informowanie o realizacji LSR ale także uzyskiwanie informacji zwrotnych dotyczących zadowolenia z działań LGD w tym z jakości doradztwa, szkoleń oraz działań animacyjnych i komunikacyjnych, z procesu wdrażania LSR, oraz uzyskiwanie informacji mających istotny wpływ na proces wdrażania (stan środków finansowych będących wkładem beneficjentów, możliwości beneficjentów w realizacji projektów, obawy beneficjentów)</w:t>
      </w:r>
    </w:p>
    <w:p w14:paraId="4C51ED55" w14:textId="77777777" w:rsidR="00D42C52" w:rsidRDefault="00D42C52" w:rsidP="00D42C52">
      <w:pPr>
        <w:spacing w:after="0" w:line="240" w:lineRule="auto"/>
        <w:jc w:val="both"/>
        <w:rPr>
          <w:rFonts w:ascii="Times New Roman" w:hAnsi="Times New Roman"/>
        </w:rPr>
      </w:pPr>
      <w:r>
        <w:rPr>
          <w:rFonts w:ascii="Times New Roman" w:hAnsi="Times New Roman"/>
        </w:rPr>
        <w:t>Informacje te służą to realizacji planu wdrażania LSR, oraz planowania korekt dokumentów, planowania działań służących lepszej realizacji projektów a tym samym całego LSR, wykrywania oraz niwelowania problemów u beneficjentów jaki i w samym LGD.</w:t>
      </w:r>
    </w:p>
    <w:p w14:paraId="7E0AAD77" w14:textId="77777777" w:rsidR="005A3B86" w:rsidRDefault="00154D5E" w:rsidP="00154D5E">
      <w:pPr>
        <w:shd w:val="clear" w:color="auto" w:fill="92D050"/>
        <w:spacing w:after="0" w:line="240" w:lineRule="auto"/>
        <w:jc w:val="both"/>
        <w:rPr>
          <w:rFonts w:ascii="Times New Roman" w:hAnsi="Times New Roman"/>
          <w:b/>
        </w:rPr>
      </w:pPr>
      <w:r>
        <w:rPr>
          <w:rFonts w:ascii="Times New Roman" w:hAnsi="Times New Roman"/>
          <w:b/>
        </w:rPr>
        <w:t>Działania podejmowane w przypadku problemów z realizacją LSR</w:t>
      </w:r>
    </w:p>
    <w:p w14:paraId="7AADBB64" w14:textId="77777777" w:rsidR="00154D5E" w:rsidRPr="00154D5E" w:rsidRDefault="00154D5E" w:rsidP="00154D5E">
      <w:pPr>
        <w:spacing w:after="0" w:line="240" w:lineRule="auto"/>
        <w:jc w:val="both"/>
        <w:rPr>
          <w:rFonts w:ascii="Times New Roman" w:hAnsi="Times New Roman"/>
        </w:rPr>
      </w:pPr>
      <w:r>
        <w:rPr>
          <w:rFonts w:ascii="Times New Roman" w:hAnsi="Times New Roman"/>
        </w:rPr>
        <w:t xml:space="preserve">Monitoring wdrażania prowadzony na bieżąco i porównywana ilość osiągniętych efektów z planem skutkuje </w:t>
      </w:r>
      <w:r w:rsidR="00375722">
        <w:rPr>
          <w:rFonts w:ascii="Times New Roman" w:hAnsi="Times New Roman"/>
        </w:rPr>
        <w:t>wczesną diagnozą problemu i jego przyczyny. W takim wypadku opracowany jest plan weryfikacji i zmiany LSR, a w głównej mierze zaplanowanie odpowiednich dodatkowych narzędzi komunikacyjnych mających na celu niwelacje problemu.</w:t>
      </w:r>
      <w:r w:rsidR="003F487A">
        <w:rPr>
          <w:rFonts w:ascii="Times New Roman" w:hAnsi="Times New Roman"/>
        </w:rPr>
        <w:t xml:space="preserve"> </w:t>
      </w:r>
    </w:p>
    <w:p w14:paraId="75FAF39F" w14:textId="77777777" w:rsidR="00154D5E" w:rsidRDefault="00154D5E" w:rsidP="00154D5E">
      <w:pPr>
        <w:shd w:val="clear" w:color="auto" w:fill="92D050"/>
        <w:spacing w:after="0" w:line="240" w:lineRule="auto"/>
        <w:jc w:val="both"/>
        <w:rPr>
          <w:rFonts w:ascii="Times New Roman" w:hAnsi="Times New Roman"/>
          <w:b/>
        </w:rPr>
      </w:pPr>
      <w:r>
        <w:rPr>
          <w:rFonts w:ascii="Times New Roman" w:hAnsi="Times New Roman"/>
          <w:b/>
        </w:rPr>
        <w:lastRenderedPageBreak/>
        <w:t>Działania podejmowane w przypadku niskiego poparcia społecznego dla działań realizowanych przez LGD</w:t>
      </w:r>
    </w:p>
    <w:p w14:paraId="0AA6A7C9" w14:textId="77777777" w:rsidR="00E57F88" w:rsidRDefault="00375722" w:rsidP="00154D5E">
      <w:pPr>
        <w:spacing w:after="0" w:line="240" w:lineRule="auto"/>
        <w:jc w:val="both"/>
        <w:rPr>
          <w:rFonts w:ascii="Times New Roman" w:hAnsi="Times New Roman"/>
        </w:rPr>
      </w:pPr>
      <w:r>
        <w:rPr>
          <w:rFonts w:ascii="Times New Roman" w:hAnsi="Times New Roman"/>
        </w:rPr>
        <w:t>W sytuacji niskiego poparcia działań LGD zaplanowano zmianę LSR i wypracowanie w sposób partycypacyjny nie tylko nowych zapisów ale też zmiany w sposobie wdrażania LSR w LGD, informacje o stanie poparcia społecznego będą uzyskiwane za pomocą ankiet, monitoringu oraz na corocznych spotkaniach. Ważne też jest stałe uaktualnianie strony www w celu pokazania dobrych praktyk z poprzedniego okresu wdrażania oraz zmian jakie tamten okres przyniósł.</w:t>
      </w:r>
    </w:p>
    <w:p w14:paraId="564B884C" w14:textId="77777777" w:rsidR="00E57F88" w:rsidRDefault="00E57F88" w:rsidP="00154D5E">
      <w:pPr>
        <w:spacing w:after="0" w:line="240" w:lineRule="auto"/>
        <w:jc w:val="both"/>
        <w:rPr>
          <w:rFonts w:ascii="Times New Roman" w:hAnsi="Times New Roman"/>
        </w:rPr>
      </w:pPr>
    </w:p>
    <w:p w14:paraId="2AB8A42D" w14:textId="77777777" w:rsidR="00E57F88" w:rsidRDefault="00E57F88" w:rsidP="00154D5E">
      <w:pPr>
        <w:spacing w:after="0" w:line="240" w:lineRule="auto"/>
        <w:jc w:val="both"/>
        <w:rPr>
          <w:rFonts w:ascii="Times New Roman" w:hAnsi="Times New Roman"/>
        </w:rPr>
      </w:pPr>
    </w:p>
    <w:p w14:paraId="087F20A7" w14:textId="77777777" w:rsidR="00E57F88" w:rsidRDefault="00E57F88" w:rsidP="00154D5E">
      <w:pPr>
        <w:spacing w:after="0" w:line="240" w:lineRule="auto"/>
        <w:jc w:val="both"/>
        <w:rPr>
          <w:rFonts w:ascii="Times New Roman" w:hAnsi="Times New Roman"/>
        </w:rPr>
      </w:pPr>
    </w:p>
    <w:p w14:paraId="1958FBEE" w14:textId="0E43D7D0" w:rsidR="00330A71" w:rsidRDefault="00330A71" w:rsidP="00154D5E">
      <w:pPr>
        <w:spacing w:after="0" w:line="240" w:lineRule="auto"/>
        <w:jc w:val="both"/>
        <w:rPr>
          <w:rFonts w:ascii="Times New Roman" w:hAnsi="Times New Roman"/>
        </w:rPr>
      </w:pPr>
    </w:p>
    <w:p w14:paraId="6317D43B" w14:textId="77777777" w:rsidR="00B84088" w:rsidRPr="00375722" w:rsidRDefault="00B84088" w:rsidP="00154D5E">
      <w:pPr>
        <w:spacing w:after="0" w:line="240" w:lineRule="auto"/>
        <w:jc w:val="both"/>
        <w:rPr>
          <w:rFonts w:ascii="Times New Roman" w:hAnsi="Times New Roman"/>
        </w:rPr>
      </w:pPr>
    </w:p>
    <w:tbl>
      <w:tblPr>
        <w:tblStyle w:val="Tabela-Siatka3"/>
        <w:tblW w:w="15264" w:type="dxa"/>
        <w:jc w:val="center"/>
        <w:tblLayout w:type="fixed"/>
        <w:tblLook w:val="04A0" w:firstRow="1" w:lastRow="0" w:firstColumn="1" w:lastColumn="0" w:noHBand="0" w:noVBand="1"/>
      </w:tblPr>
      <w:tblGrid>
        <w:gridCol w:w="1319"/>
        <w:gridCol w:w="3114"/>
        <w:gridCol w:w="58"/>
        <w:gridCol w:w="1823"/>
        <w:gridCol w:w="4831"/>
        <w:gridCol w:w="2540"/>
        <w:gridCol w:w="1579"/>
      </w:tblGrid>
      <w:tr w:rsidR="00A6318F" w:rsidRPr="008F0A88" w14:paraId="7FA934EA" w14:textId="77777777" w:rsidTr="00DE5C58">
        <w:trPr>
          <w:jc w:val="center"/>
        </w:trPr>
        <w:tc>
          <w:tcPr>
            <w:tcW w:w="15264" w:type="dxa"/>
            <w:gridSpan w:val="7"/>
            <w:shd w:val="clear" w:color="auto" w:fill="92D050"/>
            <w:vAlign w:val="center"/>
          </w:tcPr>
          <w:p w14:paraId="1FEA6ECB" w14:textId="77777777" w:rsidR="00A6318F" w:rsidRPr="00A6318F" w:rsidRDefault="00A6318F" w:rsidP="00A6318F">
            <w:pPr>
              <w:autoSpaceDE w:val="0"/>
              <w:autoSpaceDN w:val="0"/>
              <w:adjustRightInd w:val="0"/>
              <w:jc w:val="center"/>
              <w:rPr>
                <w:rFonts w:ascii="Times New Roman" w:hAnsi="Times New Roman"/>
                <w:b/>
                <w:bCs/>
                <w:color w:val="FFFFFF"/>
                <w:sz w:val="24"/>
                <w:szCs w:val="24"/>
              </w:rPr>
            </w:pPr>
            <w:r w:rsidRPr="00A6318F">
              <w:rPr>
                <w:rFonts w:ascii="Times New Roman" w:hAnsi="Times New Roman"/>
                <w:b/>
                <w:bCs/>
                <w:color w:val="FFFFFF"/>
                <w:sz w:val="24"/>
                <w:szCs w:val="24"/>
              </w:rPr>
              <w:t>PLAN KOMUNIKACJI</w:t>
            </w:r>
          </w:p>
        </w:tc>
      </w:tr>
      <w:tr w:rsidR="00A6318F" w:rsidRPr="008F0A88" w14:paraId="0D287F77" w14:textId="77777777" w:rsidTr="00DE5C58">
        <w:trPr>
          <w:jc w:val="center"/>
        </w:trPr>
        <w:tc>
          <w:tcPr>
            <w:tcW w:w="1319" w:type="dxa"/>
            <w:shd w:val="clear" w:color="auto" w:fill="92D050"/>
            <w:vAlign w:val="center"/>
          </w:tcPr>
          <w:p w14:paraId="195FE6AD" w14:textId="77777777" w:rsidR="00A6318F" w:rsidRPr="009E3985" w:rsidRDefault="00A6318F" w:rsidP="00A6318F">
            <w:pPr>
              <w:autoSpaceDE w:val="0"/>
              <w:autoSpaceDN w:val="0"/>
              <w:adjustRightInd w:val="0"/>
              <w:jc w:val="center"/>
              <w:rPr>
                <w:rFonts w:ascii="Times New Roman" w:hAnsi="Times New Roman"/>
                <w:b/>
                <w:color w:val="FFFFFF"/>
              </w:rPr>
            </w:pPr>
            <w:r w:rsidRPr="009E3985">
              <w:rPr>
                <w:rFonts w:ascii="Times New Roman" w:hAnsi="Times New Roman"/>
                <w:b/>
                <w:color w:val="FFFFFF"/>
              </w:rPr>
              <w:t>Termin</w:t>
            </w:r>
          </w:p>
        </w:tc>
        <w:tc>
          <w:tcPr>
            <w:tcW w:w="3114" w:type="dxa"/>
            <w:shd w:val="clear" w:color="auto" w:fill="92D050"/>
            <w:vAlign w:val="center"/>
          </w:tcPr>
          <w:p w14:paraId="0F214375" w14:textId="77777777" w:rsidR="00A6318F" w:rsidRPr="008F0A88" w:rsidRDefault="00A6318F" w:rsidP="00A6318F">
            <w:pPr>
              <w:autoSpaceDE w:val="0"/>
              <w:autoSpaceDN w:val="0"/>
              <w:adjustRightInd w:val="0"/>
              <w:jc w:val="center"/>
              <w:rPr>
                <w:rFonts w:ascii="Times New Roman" w:hAnsi="Times New Roman"/>
                <w:color w:val="FFFFFF"/>
              </w:rPr>
            </w:pPr>
            <w:r w:rsidRPr="008F0A88">
              <w:rPr>
                <w:rFonts w:ascii="Times New Roman" w:hAnsi="Times New Roman"/>
                <w:b/>
                <w:bCs/>
                <w:color w:val="FFFFFF"/>
              </w:rPr>
              <w:t>Nazwa</w:t>
            </w:r>
            <w:r w:rsidR="00154D5E">
              <w:rPr>
                <w:rFonts w:ascii="Times New Roman" w:hAnsi="Times New Roman"/>
                <w:b/>
                <w:bCs/>
                <w:color w:val="FFFFFF"/>
              </w:rPr>
              <w:t>, przesłanki</w:t>
            </w:r>
            <w:r w:rsidRPr="008F0A88">
              <w:rPr>
                <w:rFonts w:ascii="Times New Roman" w:hAnsi="Times New Roman"/>
                <w:b/>
                <w:bCs/>
                <w:color w:val="FFFFFF"/>
              </w:rPr>
              <w:t xml:space="preserve"> i cel działania komunikacyjnego</w:t>
            </w:r>
          </w:p>
        </w:tc>
        <w:tc>
          <w:tcPr>
            <w:tcW w:w="1881" w:type="dxa"/>
            <w:gridSpan w:val="2"/>
            <w:shd w:val="clear" w:color="auto" w:fill="92D050"/>
            <w:vAlign w:val="center"/>
          </w:tcPr>
          <w:p w14:paraId="0A25935C" w14:textId="77777777" w:rsidR="00A6318F" w:rsidRPr="008F0A88" w:rsidRDefault="00A6318F" w:rsidP="00A6318F">
            <w:pPr>
              <w:autoSpaceDE w:val="0"/>
              <w:autoSpaceDN w:val="0"/>
              <w:adjustRightInd w:val="0"/>
              <w:jc w:val="center"/>
              <w:rPr>
                <w:rFonts w:ascii="Times New Roman" w:hAnsi="Times New Roman"/>
                <w:color w:val="FFFFFF"/>
              </w:rPr>
            </w:pPr>
            <w:r w:rsidRPr="008F0A88">
              <w:rPr>
                <w:rFonts w:ascii="Times New Roman" w:hAnsi="Times New Roman"/>
                <w:b/>
                <w:bCs/>
                <w:color w:val="FFFFFF"/>
              </w:rPr>
              <w:t>Adresaci działania komunikacyjnego (grupy docelowe)</w:t>
            </w:r>
          </w:p>
        </w:tc>
        <w:tc>
          <w:tcPr>
            <w:tcW w:w="4831" w:type="dxa"/>
            <w:shd w:val="clear" w:color="auto" w:fill="92D050"/>
            <w:vAlign w:val="center"/>
          </w:tcPr>
          <w:p w14:paraId="5E92D835" w14:textId="77777777" w:rsidR="00A6318F" w:rsidRPr="008F0A88" w:rsidRDefault="00A6318F" w:rsidP="00A6318F">
            <w:pPr>
              <w:autoSpaceDE w:val="0"/>
              <w:autoSpaceDN w:val="0"/>
              <w:adjustRightInd w:val="0"/>
              <w:jc w:val="center"/>
              <w:rPr>
                <w:rFonts w:ascii="Times New Roman" w:hAnsi="Times New Roman"/>
                <w:color w:val="FFFFFF"/>
              </w:rPr>
            </w:pPr>
            <w:r w:rsidRPr="008F0A88">
              <w:rPr>
                <w:rFonts w:ascii="Times New Roman" w:hAnsi="Times New Roman"/>
                <w:b/>
                <w:bCs/>
                <w:color w:val="FFFFFF"/>
              </w:rPr>
              <w:t>Opis działań komunikacyjnych, środki przekazu</w:t>
            </w:r>
          </w:p>
        </w:tc>
        <w:tc>
          <w:tcPr>
            <w:tcW w:w="2540" w:type="dxa"/>
            <w:shd w:val="clear" w:color="auto" w:fill="92D050"/>
            <w:vAlign w:val="center"/>
          </w:tcPr>
          <w:p w14:paraId="427D5467" w14:textId="77777777" w:rsidR="00A6318F" w:rsidRPr="008F0A88" w:rsidRDefault="00A6318F" w:rsidP="00A6318F">
            <w:pPr>
              <w:autoSpaceDE w:val="0"/>
              <w:autoSpaceDN w:val="0"/>
              <w:adjustRightInd w:val="0"/>
              <w:jc w:val="center"/>
              <w:rPr>
                <w:rFonts w:ascii="Times New Roman" w:hAnsi="Times New Roman"/>
                <w:b/>
                <w:bCs/>
                <w:color w:val="FFFFFF"/>
              </w:rPr>
            </w:pPr>
            <w:r w:rsidRPr="008F0A88">
              <w:rPr>
                <w:rFonts w:ascii="Times New Roman" w:hAnsi="Times New Roman"/>
                <w:b/>
                <w:bCs/>
                <w:color w:val="FFFFFF"/>
              </w:rPr>
              <w:t>Wskaźniki</w:t>
            </w:r>
          </w:p>
        </w:tc>
        <w:tc>
          <w:tcPr>
            <w:tcW w:w="1579" w:type="dxa"/>
            <w:shd w:val="clear" w:color="auto" w:fill="92D050"/>
            <w:vAlign w:val="center"/>
          </w:tcPr>
          <w:p w14:paraId="5D1BC384" w14:textId="77777777" w:rsidR="00A6318F" w:rsidRPr="008F0A88" w:rsidRDefault="00A6318F" w:rsidP="00A6318F">
            <w:pPr>
              <w:autoSpaceDE w:val="0"/>
              <w:autoSpaceDN w:val="0"/>
              <w:adjustRightInd w:val="0"/>
              <w:jc w:val="center"/>
              <w:rPr>
                <w:rFonts w:ascii="Times New Roman" w:hAnsi="Times New Roman"/>
                <w:b/>
                <w:bCs/>
                <w:color w:val="FFFFFF"/>
              </w:rPr>
            </w:pPr>
            <w:r w:rsidRPr="008F0A88">
              <w:rPr>
                <w:rFonts w:ascii="Times New Roman" w:hAnsi="Times New Roman"/>
                <w:b/>
                <w:bCs/>
                <w:color w:val="FFFFFF"/>
              </w:rPr>
              <w:t>Efekty działania</w:t>
            </w:r>
          </w:p>
        </w:tc>
      </w:tr>
      <w:tr w:rsidR="00A6318F" w:rsidRPr="008F0A88" w14:paraId="57CEAE93" w14:textId="77777777" w:rsidTr="00DE5C58">
        <w:trPr>
          <w:trHeight w:val="704"/>
          <w:jc w:val="center"/>
        </w:trPr>
        <w:tc>
          <w:tcPr>
            <w:tcW w:w="1319" w:type="dxa"/>
          </w:tcPr>
          <w:p w14:paraId="57D654A3" w14:textId="7C4E61A6" w:rsidR="00A1679D" w:rsidRDefault="005C6D68" w:rsidP="00B84088">
            <w:pPr>
              <w:spacing w:after="160" w:line="259" w:lineRule="auto"/>
              <w:jc w:val="center"/>
              <w:rPr>
                <w:rFonts w:ascii="Times New Roman" w:hAnsi="Times New Roman"/>
              </w:rPr>
            </w:pPr>
            <w:r>
              <w:rPr>
                <w:rFonts w:ascii="Times New Roman" w:hAnsi="Times New Roman"/>
              </w:rPr>
              <w:t>Przez cały okres wdrażania LSR</w:t>
            </w:r>
          </w:p>
          <w:p w14:paraId="65AEA9E8" w14:textId="0409F3BB" w:rsidR="00A6318F" w:rsidRPr="008F0A88" w:rsidRDefault="00A6318F" w:rsidP="00F7411D">
            <w:pPr>
              <w:jc w:val="center"/>
              <w:rPr>
                <w:rFonts w:ascii="Times New Roman" w:hAnsi="Times New Roman"/>
              </w:rPr>
            </w:pPr>
          </w:p>
        </w:tc>
        <w:tc>
          <w:tcPr>
            <w:tcW w:w="3114" w:type="dxa"/>
          </w:tcPr>
          <w:p w14:paraId="78B91387" w14:textId="77777777" w:rsidR="00A6318F" w:rsidRPr="008F0A88" w:rsidRDefault="00A6318F" w:rsidP="00A6318F">
            <w:pPr>
              <w:jc w:val="center"/>
              <w:rPr>
                <w:rFonts w:ascii="Times New Roman" w:hAnsi="Times New Roman"/>
                <w:b/>
              </w:rPr>
            </w:pPr>
            <w:r w:rsidRPr="008F0A88">
              <w:rPr>
                <w:rFonts w:ascii="Times New Roman" w:hAnsi="Times New Roman"/>
                <w:b/>
              </w:rPr>
              <w:t>Zintensyfikowana kampania informacyjna dotycząca LSR, kierunków wspólnych działań, dofinansowań</w:t>
            </w:r>
          </w:p>
          <w:p w14:paraId="6F2F119C" w14:textId="77777777" w:rsidR="00A6318F" w:rsidRDefault="00A6318F" w:rsidP="00A6318F">
            <w:pPr>
              <w:jc w:val="center"/>
              <w:rPr>
                <w:rFonts w:ascii="Times New Roman" w:hAnsi="Times New Roman"/>
              </w:rPr>
            </w:pPr>
            <w:r w:rsidRPr="00154D5E">
              <w:rPr>
                <w:rFonts w:ascii="Times New Roman" w:hAnsi="Times New Roman"/>
                <w:b/>
              </w:rPr>
              <w:t>Celem</w:t>
            </w:r>
            <w:r w:rsidRPr="008F0A88">
              <w:rPr>
                <w:rFonts w:ascii="Times New Roman" w:hAnsi="Times New Roman"/>
              </w:rPr>
              <w:t xml:space="preserve"> jest poinformowanie potencjalnych wnioskodawców o głównych celach, zasadach przyznawania pomocy, kierunkach działania realizowanych w ramach LSR na lata 2016-2023</w:t>
            </w:r>
          </w:p>
          <w:p w14:paraId="7BC37957" w14:textId="77777777" w:rsidR="00E76A3F" w:rsidRPr="008F0A88" w:rsidRDefault="00E76A3F" w:rsidP="00A6318F">
            <w:pPr>
              <w:jc w:val="center"/>
              <w:rPr>
                <w:rFonts w:ascii="Times New Roman" w:hAnsi="Times New Roman"/>
              </w:rPr>
            </w:pPr>
            <w:r w:rsidRPr="00154D5E">
              <w:rPr>
                <w:rFonts w:ascii="Times New Roman" w:hAnsi="Times New Roman"/>
                <w:b/>
              </w:rPr>
              <w:t>Przesłanką</w:t>
            </w:r>
            <w:r>
              <w:rPr>
                <w:rFonts w:ascii="Times New Roman" w:hAnsi="Times New Roman"/>
              </w:rPr>
              <w:t xml:space="preserve"> jest niski poziom znajomości nowej LSR oraz możliwych dofinansowań wśród mieszkańców i podmiotów działających na obszarze objętym LSR</w:t>
            </w:r>
          </w:p>
        </w:tc>
        <w:tc>
          <w:tcPr>
            <w:tcW w:w="1881" w:type="dxa"/>
            <w:gridSpan w:val="2"/>
          </w:tcPr>
          <w:p w14:paraId="1512FF8F" w14:textId="77777777" w:rsidR="00A6318F" w:rsidRPr="008F0A88" w:rsidRDefault="00A6318F" w:rsidP="00A6318F">
            <w:pPr>
              <w:jc w:val="center"/>
              <w:rPr>
                <w:rFonts w:ascii="Times New Roman" w:hAnsi="Times New Roman"/>
              </w:rPr>
            </w:pPr>
            <w:r w:rsidRPr="008F0A88">
              <w:rPr>
                <w:rFonts w:ascii="Times New Roman" w:hAnsi="Times New Roman"/>
              </w:rPr>
              <w:t xml:space="preserve">Organizacje pozarządowe formalne i </w:t>
            </w:r>
            <w:r>
              <w:rPr>
                <w:rFonts w:ascii="Times New Roman" w:hAnsi="Times New Roman"/>
              </w:rPr>
              <w:t xml:space="preserve">grupy </w:t>
            </w:r>
            <w:r w:rsidRPr="008F0A88">
              <w:rPr>
                <w:rFonts w:ascii="Times New Roman" w:hAnsi="Times New Roman"/>
              </w:rPr>
              <w:t>nieformalne,</w:t>
            </w:r>
          </w:p>
          <w:p w14:paraId="14E2DBA8" w14:textId="77777777" w:rsidR="00A6318F" w:rsidRPr="008F0A88" w:rsidRDefault="00A6318F" w:rsidP="00A6318F">
            <w:pPr>
              <w:jc w:val="center"/>
              <w:rPr>
                <w:rFonts w:ascii="Times New Roman" w:hAnsi="Times New Roman"/>
              </w:rPr>
            </w:pPr>
            <w:r w:rsidRPr="008F0A88">
              <w:rPr>
                <w:rFonts w:ascii="Times New Roman" w:hAnsi="Times New Roman"/>
              </w:rPr>
              <w:t>sektor gospodarczy, sektor publiczny, mieszkańcy obszaru objętego LSR</w:t>
            </w:r>
          </w:p>
          <w:p w14:paraId="5E11732D" w14:textId="77777777" w:rsidR="00A6318F" w:rsidRPr="008F0A88" w:rsidRDefault="00A6318F" w:rsidP="00A6318F">
            <w:pPr>
              <w:jc w:val="center"/>
              <w:rPr>
                <w:rFonts w:ascii="Times New Roman" w:hAnsi="Times New Roman"/>
              </w:rPr>
            </w:pPr>
            <w:r w:rsidRPr="008F0A88">
              <w:rPr>
                <w:rFonts w:ascii="Times New Roman" w:hAnsi="Times New Roman"/>
              </w:rPr>
              <w:t>w tym grupy defaworyzowane wskazane w LSR</w:t>
            </w:r>
          </w:p>
        </w:tc>
        <w:tc>
          <w:tcPr>
            <w:tcW w:w="4831" w:type="dxa"/>
          </w:tcPr>
          <w:p w14:paraId="5E7C798F" w14:textId="77777777" w:rsidR="00154D5E" w:rsidRPr="00234709" w:rsidRDefault="00154D5E" w:rsidP="009A5AE1">
            <w:pPr>
              <w:contextualSpacing/>
              <w:rPr>
                <w:rFonts w:ascii="Times New Roman" w:eastAsia="Times New Roman" w:hAnsi="Times New Roman"/>
                <w:b/>
                <w:color w:val="000000"/>
                <w:sz w:val="20"/>
                <w:lang w:eastAsia="pl-PL"/>
              </w:rPr>
            </w:pPr>
            <w:r w:rsidRPr="00234709">
              <w:rPr>
                <w:rFonts w:ascii="Times New Roman" w:eastAsia="Times New Roman" w:hAnsi="Times New Roman"/>
                <w:b/>
                <w:color w:val="000000"/>
                <w:sz w:val="20"/>
                <w:lang w:eastAsia="pl-PL"/>
              </w:rPr>
              <w:t xml:space="preserve">Opis: </w:t>
            </w:r>
            <w:r w:rsidRPr="00234709">
              <w:rPr>
                <w:rFonts w:ascii="Times New Roman" w:eastAsia="Times New Roman" w:hAnsi="Times New Roman"/>
                <w:color w:val="000000"/>
                <w:sz w:val="20"/>
                <w:lang w:eastAsia="pl-PL"/>
              </w:rPr>
              <w:t>zaangażowanie odpowiednich środków do jak najszerszego wypromowania LSR</w:t>
            </w:r>
          </w:p>
          <w:p w14:paraId="68505896" w14:textId="77777777" w:rsidR="009A5AE1" w:rsidRPr="00234709" w:rsidRDefault="009A5AE1" w:rsidP="009A5AE1">
            <w:pPr>
              <w:contextualSpacing/>
              <w:rPr>
                <w:rFonts w:ascii="Times New Roman" w:eastAsia="Times New Roman" w:hAnsi="Times New Roman"/>
                <w:b/>
                <w:color w:val="000000"/>
                <w:sz w:val="20"/>
                <w:lang w:eastAsia="pl-PL"/>
              </w:rPr>
            </w:pPr>
            <w:r w:rsidRPr="00234709">
              <w:rPr>
                <w:rFonts w:ascii="Times New Roman" w:eastAsia="Times New Roman" w:hAnsi="Times New Roman"/>
                <w:b/>
                <w:color w:val="000000"/>
                <w:sz w:val="20"/>
                <w:lang w:eastAsia="pl-PL"/>
              </w:rPr>
              <w:t>Środki przekazu:</w:t>
            </w:r>
          </w:p>
          <w:p w14:paraId="6D635313" w14:textId="77777777" w:rsidR="00A6318F" w:rsidRPr="00234709" w:rsidRDefault="00A6318F" w:rsidP="00A6318F">
            <w:pPr>
              <w:numPr>
                <w:ilvl w:val="0"/>
                <w:numId w:val="45"/>
              </w:numPr>
              <w:ind w:left="214" w:hanging="214"/>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Artykuły w prasie lokalnej</w:t>
            </w:r>
          </w:p>
          <w:p w14:paraId="1676DEEA" w14:textId="77777777" w:rsidR="00A6318F" w:rsidRPr="00234709" w:rsidRDefault="00A6318F" w:rsidP="00A6318F">
            <w:pPr>
              <w:numPr>
                <w:ilvl w:val="0"/>
                <w:numId w:val="45"/>
              </w:numPr>
              <w:ind w:left="214" w:hanging="214"/>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Ogłoszenia w siedzibach instytucji publicznych (urzędy, ośrodki kultury)</w:t>
            </w:r>
          </w:p>
          <w:p w14:paraId="695276C5" w14:textId="77777777" w:rsidR="00A6318F" w:rsidRPr="00234709" w:rsidRDefault="00A6318F" w:rsidP="00A6318F">
            <w:pPr>
              <w:numPr>
                <w:ilvl w:val="0"/>
                <w:numId w:val="45"/>
              </w:numPr>
              <w:ind w:left="214" w:hanging="214"/>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 xml:space="preserve">Artykuły na stronach internetowych oraz portalach </w:t>
            </w:r>
            <w:proofErr w:type="spellStart"/>
            <w:r w:rsidRPr="00234709">
              <w:rPr>
                <w:rFonts w:ascii="Times New Roman" w:eastAsia="Times New Roman" w:hAnsi="Times New Roman"/>
                <w:color w:val="000000"/>
                <w:sz w:val="20"/>
                <w:lang w:eastAsia="pl-PL"/>
              </w:rPr>
              <w:t>społecznościowych</w:t>
            </w:r>
            <w:proofErr w:type="spellEnd"/>
          </w:p>
          <w:p w14:paraId="1BA35383" w14:textId="77777777" w:rsidR="00A6318F" w:rsidRPr="00234709" w:rsidRDefault="00A6318F" w:rsidP="00A6318F">
            <w:pPr>
              <w:numPr>
                <w:ilvl w:val="0"/>
                <w:numId w:val="45"/>
              </w:numPr>
              <w:ind w:left="214" w:hanging="214"/>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 xml:space="preserve">Wszystkie informacje na stronie www oraz na portalach </w:t>
            </w:r>
            <w:proofErr w:type="spellStart"/>
            <w:r w:rsidRPr="00234709">
              <w:rPr>
                <w:rFonts w:ascii="Times New Roman" w:eastAsia="Times New Roman" w:hAnsi="Times New Roman"/>
                <w:color w:val="000000"/>
                <w:sz w:val="20"/>
                <w:lang w:eastAsia="pl-PL"/>
              </w:rPr>
              <w:t>społecznościowych</w:t>
            </w:r>
            <w:proofErr w:type="spellEnd"/>
          </w:p>
          <w:p w14:paraId="63C78A4D" w14:textId="77777777" w:rsidR="00A6318F" w:rsidRPr="00234709" w:rsidRDefault="00A6318F" w:rsidP="00A6318F">
            <w:pPr>
              <w:numPr>
                <w:ilvl w:val="0"/>
                <w:numId w:val="45"/>
              </w:numPr>
              <w:ind w:left="214" w:hanging="214"/>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Na spotkaniach w sołectwach informacje przekazane przez sołtysów</w:t>
            </w:r>
          </w:p>
          <w:p w14:paraId="79119146" w14:textId="77777777" w:rsidR="00A6318F" w:rsidRPr="00234709" w:rsidRDefault="00A6318F" w:rsidP="00A6318F">
            <w:pPr>
              <w:numPr>
                <w:ilvl w:val="0"/>
                <w:numId w:val="45"/>
              </w:numPr>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Przekazanie informacji przez organizację zrzeszające sektor gospodarczy</w:t>
            </w:r>
          </w:p>
          <w:p w14:paraId="31FF1A73" w14:textId="77777777" w:rsidR="00A6318F" w:rsidRPr="00234709" w:rsidRDefault="00A6318F" w:rsidP="00A6318F">
            <w:pPr>
              <w:numPr>
                <w:ilvl w:val="0"/>
                <w:numId w:val="45"/>
              </w:numPr>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Organizacja spotkania informacyjnego</w:t>
            </w:r>
          </w:p>
          <w:p w14:paraId="22A67689" w14:textId="77777777" w:rsidR="00A6318F" w:rsidRPr="00234709" w:rsidRDefault="00A6318F" w:rsidP="00A6318F">
            <w:pPr>
              <w:numPr>
                <w:ilvl w:val="0"/>
                <w:numId w:val="45"/>
              </w:numPr>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Dotarcie z informacją do wszystkich organizacji pozarządowych (maile)</w:t>
            </w:r>
          </w:p>
          <w:p w14:paraId="671E278E" w14:textId="77777777" w:rsidR="00A6318F" w:rsidRPr="00234709" w:rsidRDefault="00A6318F" w:rsidP="00A6318F">
            <w:pPr>
              <w:contextualSpacing/>
              <w:jc w:val="center"/>
              <w:rPr>
                <w:rFonts w:ascii="Times New Roman" w:eastAsia="Times New Roman" w:hAnsi="Times New Roman"/>
                <w:b/>
                <w:color w:val="000000"/>
                <w:sz w:val="20"/>
                <w:lang w:eastAsia="pl-PL"/>
              </w:rPr>
            </w:pPr>
            <w:r w:rsidRPr="00234709">
              <w:rPr>
                <w:rFonts w:ascii="Times New Roman" w:eastAsia="Times New Roman" w:hAnsi="Times New Roman"/>
                <w:b/>
                <w:color w:val="000000"/>
                <w:sz w:val="20"/>
                <w:lang w:eastAsia="pl-PL"/>
              </w:rPr>
              <w:t>dotarcie do grup defaworyzowanych</w:t>
            </w:r>
          </w:p>
          <w:p w14:paraId="0AE05EDC" w14:textId="77777777" w:rsidR="00A6318F" w:rsidRPr="00234709" w:rsidRDefault="00A6318F" w:rsidP="00E76A3F">
            <w:pPr>
              <w:contextualSpacing/>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Ogłoszenia w Powiatowym Urzędzie Pracy</w:t>
            </w:r>
          </w:p>
          <w:p w14:paraId="5CA3E374" w14:textId="77777777" w:rsidR="00A6318F" w:rsidRPr="00234709" w:rsidRDefault="00A6318F" w:rsidP="00E76A3F">
            <w:pPr>
              <w:contextualSpacing/>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Ogłoszenia w Ośrodkach Pomocy Społecznej</w:t>
            </w:r>
          </w:p>
          <w:p w14:paraId="1659C890" w14:textId="77777777" w:rsidR="00A6318F" w:rsidRPr="00234709" w:rsidRDefault="00A6318F" w:rsidP="00E76A3F">
            <w:pPr>
              <w:contextualSpacing/>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Poinformowanie i przeszkolenie pracowników Ośrodków Pomocy Społecznej</w:t>
            </w:r>
          </w:p>
          <w:p w14:paraId="0D6FF39D" w14:textId="77777777" w:rsidR="00E76A3F" w:rsidRPr="00234709" w:rsidRDefault="00A6318F" w:rsidP="00E76A3F">
            <w:pPr>
              <w:contextualSpacing/>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Spotkanie z kołami gospodyń wiejskich</w:t>
            </w:r>
          </w:p>
          <w:p w14:paraId="1AE18376" w14:textId="77777777" w:rsidR="00A6318F" w:rsidRPr="00234709" w:rsidRDefault="00A6318F" w:rsidP="00E76A3F">
            <w:pPr>
              <w:contextualSpacing/>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Przekazanie informacji sołtysom w celu dalszego poinformowania mieszkańców</w:t>
            </w:r>
          </w:p>
          <w:p w14:paraId="587D0CE6" w14:textId="77777777" w:rsidR="004B4E2D" w:rsidRPr="00234709" w:rsidRDefault="004B4E2D" w:rsidP="00E76A3F">
            <w:pPr>
              <w:contextualSpacing/>
              <w:rPr>
                <w:rFonts w:ascii="Times New Roman" w:eastAsia="Times New Roman" w:hAnsi="Times New Roman"/>
                <w:color w:val="000000"/>
                <w:sz w:val="20"/>
                <w:lang w:eastAsia="pl-PL"/>
              </w:rPr>
            </w:pPr>
          </w:p>
          <w:p w14:paraId="5064B4E3" w14:textId="77777777" w:rsidR="004B4E2D" w:rsidRPr="00234709" w:rsidRDefault="004B4E2D" w:rsidP="004B4E2D">
            <w:pPr>
              <w:jc w:val="center"/>
              <w:rPr>
                <w:rFonts w:ascii="Times New Roman" w:hAnsi="Times New Roman"/>
                <w:b/>
                <w:sz w:val="20"/>
              </w:rPr>
            </w:pPr>
            <w:r w:rsidRPr="00234709">
              <w:rPr>
                <w:rFonts w:ascii="Times New Roman" w:hAnsi="Times New Roman"/>
                <w:b/>
                <w:sz w:val="20"/>
              </w:rPr>
              <w:lastRenderedPageBreak/>
              <w:t>W przypadku braku osiągnięcia efektu:</w:t>
            </w:r>
          </w:p>
          <w:p w14:paraId="427C406E" w14:textId="77777777" w:rsidR="004B4E2D" w:rsidRPr="00234709" w:rsidRDefault="004B4E2D" w:rsidP="004B4E2D">
            <w:pPr>
              <w:jc w:val="center"/>
              <w:rPr>
                <w:rFonts w:ascii="Times New Roman" w:hAnsi="Times New Roman"/>
                <w:sz w:val="20"/>
              </w:rPr>
            </w:pPr>
            <w:r w:rsidRPr="00234709">
              <w:rPr>
                <w:rFonts w:ascii="Times New Roman" w:hAnsi="Times New Roman"/>
                <w:sz w:val="20"/>
              </w:rPr>
              <w:t xml:space="preserve">Dotarcie do beneficjentów poprzez inne środki przekazu: </w:t>
            </w:r>
            <w:proofErr w:type="spellStart"/>
            <w:r w:rsidRPr="00234709">
              <w:rPr>
                <w:rFonts w:ascii="Times New Roman" w:hAnsi="Times New Roman"/>
                <w:sz w:val="20"/>
              </w:rPr>
              <w:t>fb</w:t>
            </w:r>
            <w:proofErr w:type="spellEnd"/>
            <w:r w:rsidRPr="00234709">
              <w:rPr>
                <w:rFonts w:ascii="Times New Roman" w:hAnsi="Times New Roman"/>
                <w:sz w:val="20"/>
              </w:rPr>
              <w:t>, na spotkaniach sołeckich, przez parafię</w:t>
            </w:r>
          </w:p>
          <w:p w14:paraId="33C09F3E" w14:textId="77777777" w:rsidR="004B4E2D" w:rsidRPr="008F0A88" w:rsidRDefault="004B4E2D" w:rsidP="004B4E2D">
            <w:pPr>
              <w:contextualSpacing/>
              <w:rPr>
                <w:rFonts w:ascii="Times New Roman" w:eastAsia="Times New Roman" w:hAnsi="Times New Roman"/>
                <w:b/>
                <w:color w:val="000000"/>
                <w:lang w:eastAsia="pl-PL"/>
              </w:rPr>
            </w:pPr>
            <w:r w:rsidRPr="00234709">
              <w:rPr>
                <w:rFonts w:ascii="Times New Roman" w:hAnsi="Times New Roman"/>
                <w:sz w:val="20"/>
              </w:rPr>
              <w:t>Wzmożona kampania informacyjna: dodatkowe artykuły w prasie, plakaty, bilbordy</w:t>
            </w:r>
          </w:p>
        </w:tc>
        <w:tc>
          <w:tcPr>
            <w:tcW w:w="2540" w:type="dxa"/>
          </w:tcPr>
          <w:p w14:paraId="7FA9DAD9"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lastRenderedPageBreak/>
              <w:t>1 ogłoszenie w prasie</w:t>
            </w:r>
          </w:p>
          <w:p w14:paraId="323DA20E"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Stała zakładka z informacjami na stronie internetowej</w:t>
            </w:r>
          </w:p>
          <w:p w14:paraId="017ECA3B" w14:textId="0CD80655"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 </w:t>
            </w:r>
            <w:r w:rsidR="00214EEF">
              <w:rPr>
                <w:rFonts w:ascii="Times New Roman" w:eastAsia="Times New Roman" w:hAnsi="Times New Roman"/>
                <w:color w:val="000000"/>
                <w:lang w:eastAsia="pl-PL"/>
              </w:rPr>
              <w:t xml:space="preserve">3 </w:t>
            </w:r>
            <w:r w:rsidR="00214EEF" w:rsidRPr="008F0A88">
              <w:rPr>
                <w:rFonts w:ascii="Times New Roman" w:eastAsia="Times New Roman" w:hAnsi="Times New Roman"/>
                <w:color w:val="000000"/>
                <w:lang w:eastAsia="pl-PL"/>
              </w:rPr>
              <w:t>spotka</w:t>
            </w:r>
            <w:r w:rsidR="00214EEF">
              <w:rPr>
                <w:rFonts w:ascii="Times New Roman" w:eastAsia="Times New Roman" w:hAnsi="Times New Roman"/>
                <w:color w:val="000000"/>
                <w:lang w:eastAsia="pl-PL"/>
              </w:rPr>
              <w:t>nia</w:t>
            </w:r>
            <w:r w:rsidR="00214EEF" w:rsidRPr="008F0A88">
              <w:rPr>
                <w:rFonts w:ascii="Times New Roman" w:eastAsia="Times New Roman" w:hAnsi="Times New Roman"/>
                <w:color w:val="000000"/>
                <w:lang w:eastAsia="pl-PL"/>
              </w:rPr>
              <w:t xml:space="preserve"> </w:t>
            </w:r>
            <w:r w:rsidR="00214EEF">
              <w:rPr>
                <w:rFonts w:ascii="Times New Roman" w:eastAsia="Times New Roman" w:hAnsi="Times New Roman"/>
                <w:color w:val="000000"/>
                <w:lang w:eastAsia="pl-PL"/>
              </w:rPr>
              <w:t>szkoleniowo informacyjne</w:t>
            </w:r>
          </w:p>
          <w:p w14:paraId="7820F66C"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Plakaty w </w:t>
            </w:r>
            <w:r>
              <w:rPr>
                <w:rFonts w:ascii="Times New Roman" w:eastAsia="Times New Roman" w:hAnsi="Times New Roman"/>
                <w:color w:val="000000"/>
                <w:lang w:eastAsia="pl-PL"/>
              </w:rPr>
              <w:t>Powiatowym Urzędzie Pracy</w:t>
            </w:r>
          </w:p>
          <w:p w14:paraId="239A87E5"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Plakaty w </w:t>
            </w:r>
            <w:r>
              <w:rPr>
                <w:rFonts w:ascii="Times New Roman" w:eastAsia="Times New Roman" w:hAnsi="Times New Roman"/>
                <w:color w:val="000000"/>
                <w:lang w:eastAsia="pl-PL"/>
              </w:rPr>
              <w:t>ośrodkach pomocy społecznej</w:t>
            </w:r>
          </w:p>
          <w:p w14:paraId="7A5C288A" w14:textId="77777777" w:rsidR="00A6318F" w:rsidRPr="008F0A88" w:rsidRDefault="00A6318F" w:rsidP="00A6318F">
            <w:pPr>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Pisma wysłane do sołtysów (39 </w:t>
            </w:r>
            <w:r w:rsidRPr="008F0A88">
              <w:rPr>
                <w:rFonts w:ascii="Times New Roman" w:eastAsia="Times New Roman" w:hAnsi="Times New Roman"/>
                <w:color w:val="000000"/>
                <w:lang w:eastAsia="pl-PL"/>
              </w:rPr>
              <w:t>sołectw)</w:t>
            </w:r>
          </w:p>
          <w:p w14:paraId="3C8C39DB"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Pisma do </w:t>
            </w:r>
            <w:r>
              <w:rPr>
                <w:rFonts w:ascii="Times New Roman" w:eastAsia="Times New Roman" w:hAnsi="Times New Roman"/>
                <w:color w:val="000000"/>
                <w:lang w:eastAsia="pl-PL"/>
              </w:rPr>
              <w:t>kół gospodyń wiejskich</w:t>
            </w:r>
            <w:r w:rsidRPr="008F0A88">
              <w:rPr>
                <w:rFonts w:ascii="Times New Roman" w:eastAsia="Times New Roman" w:hAnsi="Times New Roman"/>
                <w:color w:val="000000"/>
                <w:lang w:eastAsia="pl-PL"/>
              </w:rPr>
              <w:t xml:space="preserve"> (29)</w:t>
            </w:r>
          </w:p>
          <w:p w14:paraId="6A946CFC"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Pisma do przewodniczących rad gmin i powiatu (6</w:t>
            </w:r>
            <w:r>
              <w:rPr>
                <w:rFonts w:ascii="Times New Roman" w:eastAsia="Times New Roman" w:hAnsi="Times New Roman"/>
                <w:color w:val="000000"/>
                <w:lang w:eastAsia="pl-PL"/>
              </w:rPr>
              <w:t xml:space="preserve"> </w:t>
            </w:r>
            <w:r w:rsidRPr="008F0A88">
              <w:rPr>
                <w:rFonts w:ascii="Times New Roman" w:eastAsia="Times New Roman" w:hAnsi="Times New Roman"/>
                <w:color w:val="000000"/>
                <w:lang w:eastAsia="pl-PL"/>
              </w:rPr>
              <w:t>szt</w:t>
            </w:r>
            <w:r>
              <w:rPr>
                <w:rFonts w:ascii="Times New Roman" w:eastAsia="Times New Roman" w:hAnsi="Times New Roman"/>
                <w:color w:val="000000"/>
                <w:lang w:eastAsia="pl-PL"/>
              </w:rPr>
              <w:t>.</w:t>
            </w:r>
            <w:r w:rsidRPr="008F0A88">
              <w:rPr>
                <w:rFonts w:ascii="Times New Roman" w:eastAsia="Times New Roman" w:hAnsi="Times New Roman"/>
                <w:color w:val="000000"/>
                <w:lang w:eastAsia="pl-PL"/>
              </w:rPr>
              <w:t>)</w:t>
            </w:r>
          </w:p>
          <w:p w14:paraId="5B25E500"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Pismo do Chrzanowskiej Izby Gospodarczej (1 szt</w:t>
            </w:r>
            <w:r>
              <w:rPr>
                <w:rFonts w:ascii="Times New Roman" w:eastAsia="Times New Roman" w:hAnsi="Times New Roman"/>
                <w:color w:val="000000"/>
                <w:lang w:eastAsia="pl-PL"/>
              </w:rPr>
              <w:t>.</w:t>
            </w:r>
            <w:r w:rsidRPr="008F0A88">
              <w:rPr>
                <w:rFonts w:ascii="Times New Roman" w:eastAsia="Times New Roman" w:hAnsi="Times New Roman"/>
                <w:color w:val="000000"/>
                <w:lang w:eastAsia="pl-PL"/>
              </w:rPr>
              <w:t>)</w:t>
            </w:r>
          </w:p>
          <w:p w14:paraId="57CF0897" w14:textId="77777777" w:rsidR="00E76A3F"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Informacja na Gali Przedsiębiorców powiatu chrzanowskiego</w:t>
            </w:r>
          </w:p>
          <w:p w14:paraId="6DF403B7" w14:textId="1A349552" w:rsidR="007C0AC4" w:rsidRPr="00234709" w:rsidRDefault="00E33633" w:rsidP="00234709">
            <w:pPr>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 xml:space="preserve">Przeszkolenie 5 pracowników </w:t>
            </w:r>
            <w:r w:rsidR="00A6318F" w:rsidRPr="008F0A88">
              <w:rPr>
                <w:rFonts w:ascii="Times New Roman" w:eastAsia="Times New Roman" w:hAnsi="Times New Roman"/>
                <w:color w:val="000000"/>
                <w:lang w:eastAsia="pl-PL"/>
              </w:rPr>
              <w:t xml:space="preserve"> </w:t>
            </w:r>
            <w:r w:rsidR="00E23260">
              <w:rPr>
                <w:rFonts w:ascii="Times New Roman" w:eastAsia="Times New Roman" w:hAnsi="Times New Roman"/>
                <w:color w:val="000000"/>
                <w:lang w:eastAsia="pl-PL"/>
              </w:rPr>
              <w:t xml:space="preserve">z każdego </w:t>
            </w:r>
            <w:r w:rsidR="00A6318F">
              <w:rPr>
                <w:rFonts w:ascii="Times New Roman" w:eastAsia="Times New Roman" w:hAnsi="Times New Roman"/>
                <w:color w:val="000000"/>
                <w:lang w:eastAsia="pl-PL"/>
              </w:rPr>
              <w:lastRenderedPageBreak/>
              <w:t>ośrodk</w:t>
            </w:r>
            <w:r w:rsidR="00E23260">
              <w:rPr>
                <w:rFonts w:ascii="Times New Roman" w:eastAsia="Times New Roman" w:hAnsi="Times New Roman"/>
                <w:color w:val="000000"/>
                <w:lang w:eastAsia="pl-PL"/>
              </w:rPr>
              <w:t>a</w:t>
            </w:r>
            <w:r w:rsidR="00A6318F">
              <w:rPr>
                <w:rFonts w:ascii="Times New Roman" w:eastAsia="Times New Roman" w:hAnsi="Times New Roman"/>
                <w:color w:val="000000"/>
                <w:lang w:eastAsia="pl-PL"/>
              </w:rPr>
              <w:t xml:space="preserve"> pomocy społecznej</w:t>
            </w:r>
            <w:r>
              <w:rPr>
                <w:rFonts w:ascii="Times New Roman" w:eastAsia="Times New Roman" w:hAnsi="Times New Roman"/>
                <w:color w:val="000000"/>
                <w:lang w:eastAsia="pl-PL"/>
              </w:rPr>
              <w:t xml:space="preserve">, oraz 1 pracownika </w:t>
            </w:r>
            <w:r w:rsidR="009A4446">
              <w:rPr>
                <w:rFonts w:ascii="Times New Roman" w:eastAsia="Times New Roman" w:hAnsi="Times New Roman"/>
                <w:color w:val="000000"/>
                <w:lang w:eastAsia="pl-PL"/>
              </w:rPr>
              <w:t>powiatowego centrum pomocy rodzinie</w:t>
            </w:r>
          </w:p>
        </w:tc>
        <w:tc>
          <w:tcPr>
            <w:tcW w:w="1579" w:type="dxa"/>
          </w:tcPr>
          <w:p w14:paraId="453F6C4E" w14:textId="77777777" w:rsidR="00A6318F" w:rsidRPr="00234709" w:rsidRDefault="00A6318F" w:rsidP="00A6318F">
            <w:pPr>
              <w:contextualSpacing/>
              <w:jc w:val="center"/>
              <w:rPr>
                <w:rFonts w:ascii="Times New Roman" w:eastAsia="Times New Roman" w:hAnsi="Times New Roman"/>
                <w:color w:val="000000"/>
                <w:sz w:val="18"/>
                <w:lang w:eastAsia="pl-PL"/>
              </w:rPr>
            </w:pPr>
            <w:r w:rsidRPr="00234709">
              <w:rPr>
                <w:rFonts w:ascii="Times New Roman" w:eastAsia="Times New Roman" w:hAnsi="Times New Roman"/>
                <w:color w:val="000000"/>
                <w:sz w:val="18"/>
                <w:lang w:eastAsia="pl-PL"/>
              </w:rPr>
              <w:lastRenderedPageBreak/>
              <w:t>Rozpowszechnienie informacji o PROW, LSR, LGD oraz możliwości uzyskania dofinansowania wśród 500 osób</w:t>
            </w:r>
            <w:r w:rsidR="007931B5" w:rsidRPr="00234709">
              <w:rPr>
                <w:rFonts w:ascii="Times New Roman" w:eastAsia="Times New Roman" w:hAnsi="Times New Roman"/>
                <w:color w:val="000000"/>
                <w:sz w:val="18"/>
                <w:lang w:eastAsia="pl-PL"/>
              </w:rPr>
              <w:t>, w tym 180 na spotkaniach</w:t>
            </w:r>
          </w:p>
          <w:p w14:paraId="2D2ACAAC" w14:textId="77777777" w:rsidR="00A6318F" w:rsidRPr="00234709" w:rsidRDefault="00A6318F" w:rsidP="00A6318F">
            <w:pPr>
              <w:contextualSpacing/>
              <w:jc w:val="center"/>
              <w:rPr>
                <w:rFonts w:ascii="Times New Roman" w:eastAsia="Times New Roman" w:hAnsi="Times New Roman"/>
                <w:color w:val="000000"/>
                <w:sz w:val="18"/>
                <w:lang w:eastAsia="pl-PL"/>
              </w:rPr>
            </w:pPr>
            <w:r w:rsidRPr="00234709">
              <w:rPr>
                <w:rFonts w:ascii="Times New Roman" w:eastAsia="Times New Roman" w:hAnsi="Times New Roman"/>
                <w:color w:val="000000"/>
                <w:sz w:val="18"/>
                <w:lang w:eastAsia="pl-PL"/>
              </w:rPr>
              <w:t>Poinformowanie:</w:t>
            </w:r>
          </w:p>
          <w:p w14:paraId="5DADF642" w14:textId="2267887D" w:rsidR="00A6318F" w:rsidRPr="00234709" w:rsidRDefault="00A6318F" w:rsidP="00A6318F">
            <w:pPr>
              <w:contextualSpacing/>
              <w:jc w:val="center"/>
              <w:rPr>
                <w:rFonts w:ascii="Times New Roman" w:eastAsia="Times New Roman" w:hAnsi="Times New Roman"/>
                <w:color w:val="000000"/>
                <w:sz w:val="18"/>
                <w:lang w:eastAsia="pl-PL"/>
              </w:rPr>
            </w:pPr>
            <w:r w:rsidRPr="00234709">
              <w:rPr>
                <w:rFonts w:ascii="Times New Roman" w:eastAsia="Times New Roman" w:hAnsi="Times New Roman"/>
                <w:color w:val="000000"/>
                <w:sz w:val="18"/>
                <w:lang w:eastAsia="pl-PL"/>
              </w:rPr>
              <w:t xml:space="preserve">150 </w:t>
            </w:r>
            <w:r w:rsidR="00A1679D" w:rsidRPr="00234709">
              <w:rPr>
                <w:rFonts w:ascii="Times New Roman" w:eastAsia="Times New Roman" w:hAnsi="Times New Roman"/>
                <w:color w:val="000000"/>
                <w:sz w:val="18"/>
                <w:lang w:eastAsia="pl-PL"/>
              </w:rPr>
              <w:t xml:space="preserve">partnerów/instytucji między innymi: </w:t>
            </w:r>
            <w:r w:rsidRPr="00234709">
              <w:rPr>
                <w:rFonts w:ascii="Times New Roman" w:eastAsia="Times New Roman" w:hAnsi="Times New Roman"/>
                <w:color w:val="000000"/>
                <w:sz w:val="18"/>
                <w:lang w:eastAsia="pl-PL"/>
              </w:rPr>
              <w:t>organizacj</w:t>
            </w:r>
            <w:r w:rsidR="00A1679D" w:rsidRPr="00234709">
              <w:rPr>
                <w:rFonts w:ascii="Times New Roman" w:eastAsia="Times New Roman" w:hAnsi="Times New Roman"/>
                <w:color w:val="000000"/>
                <w:sz w:val="18"/>
                <w:lang w:eastAsia="pl-PL"/>
              </w:rPr>
              <w:t>i</w:t>
            </w:r>
            <w:r w:rsidRPr="00234709">
              <w:rPr>
                <w:rFonts w:ascii="Times New Roman" w:eastAsia="Times New Roman" w:hAnsi="Times New Roman"/>
                <w:color w:val="000000"/>
                <w:sz w:val="18"/>
                <w:lang w:eastAsia="pl-PL"/>
              </w:rPr>
              <w:t xml:space="preserve"> pozarządowych, grup nieformalnych,</w:t>
            </w:r>
          </w:p>
          <w:p w14:paraId="75CD30A5" w14:textId="4878BF7F" w:rsidR="00A6318F" w:rsidRPr="00234709" w:rsidRDefault="00A6318F" w:rsidP="00A6318F">
            <w:pPr>
              <w:contextualSpacing/>
              <w:jc w:val="center"/>
              <w:rPr>
                <w:rFonts w:ascii="Times New Roman" w:eastAsia="Times New Roman" w:hAnsi="Times New Roman"/>
                <w:color w:val="000000"/>
                <w:sz w:val="18"/>
                <w:lang w:eastAsia="pl-PL"/>
              </w:rPr>
            </w:pPr>
            <w:r w:rsidRPr="00234709">
              <w:rPr>
                <w:rFonts w:ascii="Times New Roman" w:eastAsia="Times New Roman" w:hAnsi="Times New Roman"/>
                <w:color w:val="000000"/>
                <w:sz w:val="18"/>
                <w:lang w:eastAsia="pl-PL"/>
              </w:rPr>
              <w:t>cał</w:t>
            </w:r>
            <w:r w:rsidR="00A1679D" w:rsidRPr="00234709">
              <w:rPr>
                <w:rFonts w:ascii="Times New Roman" w:eastAsia="Times New Roman" w:hAnsi="Times New Roman"/>
                <w:color w:val="000000"/>
                <w:sz w:val="18"/>
                <w:lang w:eastAsia="pl-PL"/>
              </w:rPr>
              <w:t>ego</w:t>
            </w:r>
            <w:r w:rsidRPr="00234709">
              <w:rPr>
                <w:rFonts w:ascii="Times New Roman" w:eastAsia="Times New Roman" w:hAnsi="Times New Roman"/>
                <w:color w:val="000000"/>
                <w:sz w:val="18"/>
                <w:lang w:eastAsia="pl-PL"/>
              </w:rPr>
              <w:t xml:space="preserve"> sektor</w:t>
            </w:r>
            <w:r w:rsidR="00A1679D" w:rsidRPr="00234709">
              <w:rPr>
                <w:rFonts w:ascii="Times New Roman" w:eastAsia="Times New Roman" w:hAnsi="Times New Roman"/>
                <w:color w:val="000000"/>
                <w:sz w:val="18"/>
                <w:lang w:eastAsia="pl-PL"/>
              </w:rPr>
              <w:t>a</w:t>
            </w:r>
            <w:r w:rsidRPr="00234709">
              <w:rPr>
                <w:rFonts w:ascii="Times New Roman" w:eastAsia="Times New Roman" w:hAnsi="Times New Roman"/>
                <w:color w:val="000000"/>
                <w:sz w:val="18"/>
                <w:lang w:eastAsia="pl-PL"/>
              </w:rPr>
              <w:t xml:space="preserve"> publiczn</w:t>
            </w:r>
            <w:r w:rsidR="00A1679D" w:rsidRPr="00234709">
              <w:rPr>
                <w:rFonts w:ascii="Times New Roman" w:eastAsia="Times New Roman" w:hAnsi="Times New Roman"/>
                <w:color w:val="000000"/>
                <w:sz w:val="18"/>
                <w:lang w:eastAsia="pl-PL"/>
              </w:rPr>
              <w:t>ego</w:t>
            </w:r>
            <w:r w:rsidRPr="00234709">
              <w:rPr>
                <w:rFonts w:ascii="Times New Roman" w:eastAsia="Times New Roman" w:hAnsi="Times New Roman"/>
                <w:color w:val="000000"/>
                <w:sz w:val="18"/>
                <w:lang w:eastAsia="pl-PL"/>
              </w:rPr>
              <w:t>, wszys</w:t>
            </w:r>
            <w:r w:rsidR="00A1679D" w:rsidRPr="00234709">
              <w:rPr>
                <w:rFonts w:ascii="Times New Roman" w:eastAsia="Times New Roman" w:hAnsi="Times New Roman"/>
                <w:color w:val="000000"/>
                <w:sz w:val="18"/>
                <w:lang w:eastAsia="pl-PL"/>
              </w:rPr>
              <w:t>tkich</w:t>
            </w:r>
            <w:r w:rsidRPr="00234709">
              <w:rPr>
                <w:rFonts w:ascii="Times New Roman" w:eastAsia="Times New Roman" w:hAnsi="Times New Roman"/>
                <w:color w:val="000000"/>
                <w:sz w:val="18"/>
                <w:lang w:eastAsia="pl-PL"/>
              </w:rPr>
              <w:t xml:space="preserve"> sołtys</w:t>
            </w:r>
            <w:r w:rsidR="00A1679D" w:rsidRPr="00234709">
              <w:rPr>
                <w:rFonts w:ascii="Times New Roman" w:eastAsia="Times New Roman" w:hAnsi="Times New Roman"/>
                <w:color w:val="000000"/>
                <w:sz w:val="18"/>
                <w:lang w:eastAsia="pl-PL"/>
              </w:rPr>
              <w:t>ów</w:t>
            </w:r>
            <w:r w:rsidRPr="00234709">
              <w:rPr>
                <w:rFonts w:ascii="Times New Roman" w:eastAsia="Times New Roman" w:hAnsi="Times New Roman"/>
                <w:color w:val="000000"/>
                <w:sz w:val="18"/>
                <w:lang w:eastAsia="pl-PL"/>
              </w:rPr>
              <w:t xml:space="preserve"> i radn</w:t>
            </w:r>
            <w:r w:rsidR="00A1679D" w:rsidRPr="00234709">
              <w:rPr>
                <w:rFonts w:ascii="Times New Roman" w:eastAsia="Times New Roman" w:hAnsi="Times New Roman"/>
                <w:color w:val="000000"/>
                <w:sz w:val="18"/>
                <w:lang w:eastAsia="pl-PL"/>
              </w:rPr>
              <w:t>ych</w:t>
            </w:r>
          </w:p>
          <w:p w14:paraId="5BD00EA5" w14:textId="34722650" w:rsidR="00A6318F" w:rsidRPr="008F0A88" w:rsidRDefault="00A6318F" w:rsidP="00154D5E">
            <w:pPr>
              <w:contextualSpacing/>
              <w:jc w:val="center"/>
              <w:rPr>
                <w:rFonts w:ascii="Times New Roman" w:eastAsia="Times New Roman" w:hAnsi="Times New Roman"/>
                <w:color w:val="000000"/>
                <w:lang w:eastAsia="pl-PL"/>
              </w:rPr>
            </w:pPr>
            <w:r w:rsidRPr="00234709">
              <w:rPr>
                <w:rFonts w:ascii="Times New Roman" w:eastAsia="Times New Roman" w:hAnsi="Times New Roman"/>
                <w:color w:val="000000"/>
                <w:sz w:val="18"/>
                <w:lang w:eastAsia="pl-PL"/>
              </w:rPr>
              <w:t xml:space="preserve">dotarcie do jak najszerszego grona mieszkańców, </w:t>
            </w:r>
            <w:r w:rsidR="00A1679D" w:rsidRPr="00234709">
              <w:rPr>
                <w:rFonts w:ascii="Times New Roman" w:eastAsia="Times New Roman" w:hAnsi="Times New Roman"/>
                <w:color w:val="000000"/>
                <w:sz w:val="18"/>
                <w:lang w:eastAsia="pl-PL"/>
              </w:rPr>
              <w:t xml:space="preserve">oraz </w:t>
            </w:r>
            <w:r w:rsidRPr="00234709">
              <w:rPr>
                <w:rFonts w:ascii="Times New Roman" w:eastAsia="Times New Roman" w:hAnsi="Times New Roman"/>
                <w:color w:val="000000"/>
                <w:sz w:val="18"/>
                <w:lang w:eastAsia="pl-PL"/>
              </w:rPr>
              <w:t xml:space="preserve">osób zainteresowanych tworzeniem lub </w:t>
            </w:r>
            <w:r w:rsidRPr="00234709">
              <w:rPr>
                <w:rFonts w:ascii="Times New Roman" w:eastAsia="Times New Roman" w:hAnsi="Times New Roman"/>
                <w:color w:val="000000"/>
                <w:sz w:val="18"/>
                <w:lang w:eastAsia="pl-PL"/>
              </w:rPr>
              <w:lastRenderedPageBreak/>
              <w:t>rozwojem przedsiębiorczości</w:t>
            </w:r>
          </w:p>
        </w:tc>
      </w:tr>
      <w:tr w:rsidR="00A6318F" w:rsidRPr="008F0A88" w14:paraId="4DEFBBBF" w14:textId="77777777" w:rsidTr="00DE5C58">
        <w:trPr>
          <w:trHeight w:val="704"/>
          <w:jc w:val="center"/>
        </w:trPr>
        <w:tc>
          <w:tcPr>
            <w:tcW w:w="1319" w:type="dxa"/>
          </w:tcPr>
          <w:p w14:paraId="26F8D301" w14:textId="61E3FFEE" w:rsidR="00A1679D" w:rsidRDefault="00A1679D" w:rsidP="00A6318F">
            <w:pPr>
              <w:jc w:val="center"/>
              <w:rPr>
                <w:rFonts w:ascii="Times New Roman" w:hAnsi="Times New Roman"/>
              </w:rPr>
            </w:pPr>
            <w:r>
              <w:rPr>
                <w:rFonts w:ascii="Times New Roman" w:hAnsi="Times New Roman"/>
              </w:rPr>
              <w:lastRenderedPageBreak/>
              <w:t>Według potrzeb w sytuacjach przygotowania do naboru grantów</w:t>
            </w:r>
          </w:p>
          <w:p w14:paraId="2F0C270D" w14:textId="5B5757EE" w:rsidR="00A6318F" w:rsidRPr="008F0A88" w:rsidRDefault="00A6318F" w:rsidP="00A6318F">
            <w:pPr>
              <w:jc w:val="center"/>
              <w:rPr>
                <w:rFonts w:ascii="Times New Roman" w:hAnsi="Times New Roman"/>
              </w:rPr>
            </w:pPr>
          </w:p>
        </w:tc>
        <w:tc>
          <w:tcPr>
            <w:tcW w:w="3114" w:type="dxa"/>
          </w:tcPr>
          <w:p w14:paraId="0042FBE9" w14:textId="77777777" w:rsidR="00A6318F" w:rsidRPr="008F0A88" w:rsidRDefault="00A6318F" w:rsidP="00A6318F">
            <w:pPr>
              <w:jc w:val="center"/>
              <w:rPr>
                <w:rFonts w:ascii="Times New Roman" w:hAnsi="Times New Roman"/>
                <w:b/>
              </w:rPr>
            </w:pPr>
            <w:r w:rsidRPr="008F0A88">
              <w:rPr>
                <w:rFonts w:ascii="Times New Roman" w:hAnsi="Times New Roman"/>
                <w:b/>
              </w:rPr>
              <w:t>Partycypacyjne wypracowanie projektów grantowych</w:t>
            </w:r>
          </w:p>
          <w:p w14:paraId="24C6D97C" w14:textId="77777777" w:rsidR="007736AC" w:rsidRDefault="007736AC" w:rsidP="00A6318F">
            <w:pPr>
              <w:jc w:val="center"/>
              <w:rPr>
                <w:rFonts w:ascii="Times New Roman" w:hAnsi="Times New Roman"/>
                <w:b/>
              </w:rPr>
            </w:pPr>
          </w:p>
          <w:p w14:paraId="7B923A98" w14:textId="77777777" w:rsidR="00A6318F" w:rsidRDefault="00A6318F" w:rsidP="00A6318F">
            <w:pPr>
              <w:jc w:val="center"/>
              <w:rPr>
                <w:rFonts w:ascii="Times New Roman" w:hAnsi="Times New Roman"/>
              </w:rPr>
            </w:pPr>
            <w:r w:rsidRPr="003F487A">
              <w:rPr>
                <w:rFonts w:ascii="Times New Roman" w:hAnsi="Times New Roman"/>
                <w:b/>
              </w:rPr>
              <w:t>Celem</w:t>
            </w:r>
            <w:r w:rsidRPr="008F0A88">
              <w:rPr>
                <w:rFonts w:ascii="Times New Roman" w:hAnsi="Times New Roman"/>
              </w:rPr>
              <w:t xml:space="preserve"> jest </w:t>
            </w:r>
            <w:r>
              <w:rPr>
                <w:rFonts w:ascii="Times New Roman" w:hAnsi="Times New Roman"/>
              </w:rPr>
              <w:t>aktywizacja mieszkańców do składania wniosków grantowych oraz wypracowanie ostatecznych założeń projektów grantowych</w:t>
            </w:r>
          </w:p>
          <w:p w14:paraId="33DECB8F" w14:textId="77777777" w:rsidR="003F487A" w:rsidRDefault="003F487A" w:rsidP="00E76A3F">
            <w:pPr>
              <w:jc w:val="center"/>
              <w:rPr>
                <w:rFonts w:ascii="Times New Roman" w:hAnsi="Times New Roman"/>
              </w:rPr>
            </w:pPr>
          </w:p>
          <w:p w14:paraId="05340DFC" w14:textId="77777777" w:rsidR="00E76A3F" w:rsidRPr="008F0A88" w:rsidRDefault="00E76A3F" w:rsidP="00E76A3F">
            <w:pPr>
              <w:jc w:val="center"/>
              <w:rPr>
                <w:rFonts w:ascii="Times New Roman" w:hAnsi="Times New Roman"/>
              </w:rPr>
            </w:pPr>
            <w:r w:rsidRPr="003F487A">
              <w:rPr>
                <w:rFonts w:ascii="Times New Roman" w:hAnsi="Times New Roman"/>
                <w:b/>
              </w:rPr>
              <w:t>Przesłanką</w:t>
            </w:r>
            <w:r>
              <w:rPr>
                <w:rFonts w:ascii="Times New Roman" w:hAnsi="Times New Roman"/>
              </w:rPr>
              <w:t xml:space="preserve"> jest niska aktywność mieszkańców do realizacji wspólnych projektów grantowych oraz nieznajomość założeń projektów grantowych realizowanych przez LGD </w:t>
            </w:r>
          </w:p>
        </w:tc>
        <w:tc>
          <w:tcPr>
            <w:tcW w:w="1881" w:type="dxa"/>
            <w:gridSpan w:val="2"/>
          </w:tcPr>
          <w:p w14:paraId="390938A4" w14:textId="77777777" w:rsidR="00A6318F" w:rsidRPr="008F0A88" w:rsidRDefault="00A6318F" w:rsidP="00A6318F">
            <w:pPr>
              <w:jc w:val="center"/>
              <w:rPr>
                <w:rFonts w:ascii="Times New Roman" w:hAnsi="Times New Roman"/>
              </w:rPr>
            </w:pPr>
            <w:r w:rsidRPr="008F0A88">
              <w:rPr>
                <w:rFonts w:ascii="Times New Roman" w:hAnsi="Times New Roman"/>
              </w:rPr>
              <w:t xml:space="preserve">Organizacje pozarządowe formalne i </w:t>
            </w:r>
            <w:r>
              <w:rPr>
                <w:rFonts w:ascii="Times New Roman" w:hAnsi="Times New Roman"/>
              </w:rPr>
              <w:t xml:space="preserve">grupy </w:t>
            </w:r>
            <w:r w:rsidRPr="008F0A88">
              <w:rPr>
                <w:rFonts w:ascii="Times New Roman" w:hAnsi="Times New Roman"/>
              </w:rPr>
              <w:t>nieformalne, sektor gospodarczy, sektor publiczny, mieszkańcy obszaru objętego LSR</w:t>
            </w:r>
          </w:p>
          <w:p w14:paraId="31CEB8FB" w14:textId="77777777" w:rsidR="00A6318F" w:rsidRPr="008F0A88" w:rsidRDefault="00A6318F" w:rsidP="00A6318F">
            <w:pPr>
              <w:jc w:val="center"/>
              <w:rPr>
                <w:rFonts w:ascii="Times New Roman" w:hAnsi="Times New Roman"/>
              </w:rPr>
            </w:pPr>
            <w:r w:rsidRPr="008F0A88">
              <w:rPr>
                <w:rFonts w:ascii="Times New Roman" w:hAnsi="Times New Roman"/>
              </w:rPr>
              <w:t>w tym grupy defaworyzowane wskazane w LSR</w:t>
            </w:r>
          </w:p>
        </w:tc>
        <w:tc>
          <w:tcPr>
            <w:tcW w:w="4831" w:type="dxa"/>
          </w:tcPr>
          <w:p w14:paraId="629B4102" w14:textId="77777777" w:rsidR="00154D5E" w:rsidRDefault="00154D5E" w:rsidP="00154D5E">
            <w:pPr>
              <w:rPr>
                <w:rFonts w:ascii="Times New Roman" w:eastAsia="Times New Roman" w:hAnsi="Times New Roman"/>
                <w:color w:val="000000"/>
                <w:lang w:eastAsia="pl-PL"/>
              </w:rPr>
            </w:pPr>
            <w:r w:rsidRPr="00154D5E">
              <w:rPr>
                <w:rFonts w:ascii="Times New Roman" w:eastAsia="Times New Roman" w:hAnsi="Times New Roman"/>
                <w:b/>
                <w:color w:val="000000"/>
                <w:lang w:eastAsia="pl-PL"/>
              </w:rPr>
              <w:t xml:space="preserve">Opis: </w:t>
            </w:r>
            <w:r w:rsidRPr="009A5AE1">
              <w:rPr>
                <w:rFonts w:ascii="Times New Roman" w:eastAsia="Times New Roman" w:hAnsi="Times New Roman"/>
                <w:color w:val="000000"/>
                <w:lang w:eastAsia="pl-PL"/>
              </w:rPr>
              <w:t>zaangażowanie takich działań aby uaktywnić jak największą grupę potencjalnych beneficjentów</w:t>
            </w:r>
          </w:p>
          <w:p w14:paraId="7919E308" w14:textId="77777777" w:rsidR="009A5AE1" w:rsidRPr="00154D5E" w:rsidRDefault="009A5AE1" w:rsidP="00154D5E">
            <w:pPr>
              <w:contextualSpacing/>
              <w:rPr>
                <w:rFonts w:ascii="Times New Roman" w:eastAsia="Times New Roman" w:hAnsi="Times New Roman"/>
                <w:b/>
                <w:color w:val="000000"/>
                <w:lang w:eastAsia="pl-PL"/>
              </w:rPr>
            </w:pPr>
            <w:r>
              <w:rPr>
                <w:rFonts w:ascii="Times New Roman" w:eastAsia="Times New Roman" w:hAnsi="Times New Roman"/>
                <w:b/>
                <w:color w:val="000000"/>
                <w:lang w:eastAsia="pl-PL"/>
              </w:rPr>
              <w:t>Środki przekazu:</w:t>
            </w:r>
          </w:p>
          <w:p w14:paraId="7127AD07" w14:textId="77777777" w:rsidR="00A6318F" w:rsidRPr="00154D5E" w:rsidRDefault="00A6318F" w:rsidP="00154D5E">
            <w:pPr>
              <w:pStyle w:val="Akapitzlist"/>
              <w:numPr>
                <w:ilvl w:val="0"/>
                <w:numId w:val="81"/>
              </w:numPr>
              <w:ind w:left="307" w:hanging="284"/>
              <w:rPr>
                <w:rFonts w:ascii="Times New Roman" w:eastAsia="Times New Roman" w:hAnsi="Times New Roman"/>
                <w:color w:val="000000"/>
                <w:lang w:eastAsia="pl-PL"/>
              </w:rPr>
            </w:pPr>
            <w:r w:rsidRPr="00154D5E">
              <w:rPr>
                <w:rFonts w:ascii="Times New Roman" w:eastAsia="Times New Roman" w:hAnsi="Times New Roman"/>
                <w:color w:val="000000"/>
                <w:lang w:eastAsia="pl-PL"/>
              </w:rPr>
              <w:t>Artykuł w prasie lokalnej z informacją o projektowaniu grantu wraz z ogłoszeniem terminu spotkania oraz informacją o możliwości skorzystania z doradztwa w biurze</w:t>
            </w:r>
          </w:p>
          <w:p w14:paraId="1A25E0F4" w14:textId="68890D27" w:rsidR="00A6318F" w:rsidRPr="008F0A88" w:rsidRDefault="00A6318F" w:rsidP="00154D5E">
            <w:pPr>
              <w:numPr>
                <w:ilvl w:val="0"/>
                <w:numId w:val="76"/>
              </w:numPr>
              <w:ind w:left="165" w:hanging="284"/>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Spo</w:t>
            </w:r>
            <w:r w:rsidR="00154D5E">
              <w:rPr>
                <w:rFonts w:ascii="Times New Roman" w:eastAsia="Times New Roman" w:hAnsi="Times New Roman"/>
                <w:color w:val="000000"/>
                <w:lang w:eastAsia="pl-PL"/>
              </w:rPr>
              <w:t xml:space="preserve">tkanie ze społeczeństwem w </w:t>
            </w:r>
            <w:r w:rsidR="00F77359">
              <w:rPr>
                <w:rFonts w:ascii="Times New Roman" w:eastAsia="Times New Roman" w:hAnsi="Times New Roman"/>
                <w:color w:val="000000"/>
                <w:lang w:eastAsia="pl-PL"/>
              </w:rPr>
              <w:t xml:space="preserve">celu </w:t>
            </w:r>
            <w:r w:rsidR="00F77359" w:rsidRPr="008F0A88">
              <w:rPr>
                <w:rFonts w:ascii="Times New Roman" w:eastAsia="Times New Roman" w:hAnsi="Times New Roman"/>
                <w:color w:val="000000"/>
                <w:lang w:eastAsia="pl-PL"/>
              </w:rPr>
              <w:t>wypracowania</w:t>
            </w:r>
            <w:r w:rsidRPr="008F0A88">
              <w:rPr>
                <w:rFonts w:ascii="Times New Roman" w:eastAsia="Times New Roman" w:hAnsi="Times New Roman"/>
                <w:color w:val="000000"/>
                <w:lang w:eastAsia="pl-PL"/>
              </w:rPr>
              <w:t xml:space="preserve"> założeń grantu</w:t>
            </w:r>
          </w:p>
          <w:p w14:paraId="3A33AA69" w14:textId="77777777" w:rsidR="00A6318F" w:rsidRPr="008F0A88" w:rsidRDefault="00A6318F" w:rsidP="00A6318F">
            <w:pPr>
              <w:contextualSpacing/>
              <w:jc w:val="center"/>
              <w:rPr>
                <w:rFonts w:ascii="Times New Roman" w:eastAsia="Times New Roman" w:hAnsi="Times New Roman"/>
                <w:b/>
                <w:color w:val="000000"/>
                <w:lang w:eastAsia="pl-PL"/>
              </w:rPr>
            </w:pPr>
            <w:r w:rsidRPr="008F0A88">
              <w:rPr>
                <w:rFonts w:ascii="Times New Roman" w:eastAsia="Times New Roman" w:hAnsi="Times New Roman"/>
                <w:b/>
                <w:color w:val="000000"/>
                <w:lang w:eastAsia="pl-PL"/>
              </w:rPr>
              <w:t>dotarcie do grup defaworyzowanych</w:t>
            </w:r>
          </w:p>
          <w:p w14:paraId="6B1D59B4" w14:textId="77777777" w:rsidR="00A6318F" w:rsidRPr="008F0A88" w:rsidRDefault="00A6318F" w:rsidP="00E76A3F">
            <w:pPr>
              <w:contextualSpacing/>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Ogłoszenia w </w:t>
            </w:r>
            <w:r>
              <w:rPr>
                <w:rFonts w:ascii="Times New Roman" w:eastAsia="Times New Roman" w:hAnsi="Times New Roman"/>
                <w:color w:val="000000"/>
                <w:lang w:eastAsia="pl-PL"/>
              </w:rPr>
              <w:t>Powiatowym Urzędzie Pracy</w:t>
            </w:r>
          </w:p>
          <w:p w14:paraId="60074D3E" w14:textId="77777777" w:rsidR="00A6318F" w:rsidRPr="008F0A88" w:rsidRDefault="00A6318F" w:rsidP="00E76A3F">
            <w:pPr>
              <w:contextualSpacing/>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Ogłoszenia w </w:t>
            </w:r>
            <w:r>
              <w:rPr>
                <w:rFonts w:ascii="Times New Roman" w:eastAsia="Times New Roman" w:hAnsi="Times New Roman"/>
                <w:color w:val="000000"/>
                <w:lang w:eastAsia="pl-PL"/>
              </w:rPr>
              <w:t>Ośrodkach Pomocy Społecznej</w:t>
            </w:r>
          </w:p>
          <w:p w14:paraId="132B314C" w14:textId="77777777" w:rsidR="00A6318F" w:rsidRPr="009E3985" w:rsidRDefault="00A6318F" w:rsidP="00E76A3F">
            <w:pPr>
              <w:contextualSpacing/>
              <w:rPr>
                <w:rFonts w:ascii="Times New Roman" w:eastAsia="Times New Roman" w:hAnsi="Times New Roman"/>
                <w:color w:val="000000"/>
                <w:lang w:eastAsia="pl-PL"/>
              </w:rPr>
            </w:pPr>
            <w:r w:rsidRPr="009E3985">
              <w:rPr>
                <w:rFonts w:ascii="Times New Roman" w:eastAsia="Times New Roman" w:hAnsi="Times New Roman"/>
                <w:color w:val="000000"/>
                <w:lang w:eastAsia="pl-PL"/>
              </w:rPr>
              <w:t>Poinformowanie i przeszkolenie pracowników Ośrodków Pomocy Społec</w:t>
            </w:r>
            <w:r>
              <w:rPr>
                <w:rFonts w:ascii="Times New Roman" w:eastAsia="Times New Roman" w:hAnsi="Times New Roman"/>
                <w:color w:val="000000"/>
                <w:lang w:eastAsia="pl-PL"/>
              </w:rPr>
              <w:t>znej</w:t>
            </w:r>
          </w:p>
          <w:p w14:paraId="7B0EE80E" w14:textId="77777777" w:rsidR="00A6318F" w:rsidRPr="008F0A88" w:rsidRDefault="00A6318F" w:rsidP="00E76A3F">
            <w:pPr>
              <w:contextualSpacing/>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Spotkanie z </w:t>
            </w:r>
            <w:r>
              <w:rPr>
                <w:rFonts w:ascii="Times New Roman" w:eastAsia="Times New Roman" w:hAnsi="Times New Roman"/>
                <w:color w:val="000000"/>
                <w:lang w:eastAsia="pl-PL"/>
              </w:rPr>
              <w:t>kołami gospodyń wiejskich</w:t>
            </w:r>
          </w:p>
          <w:p w14:paraId="05E94AD0" w14:textId="77777777" w:rsidR="00A6318F" w:rsidRPr="008F0A88" w:rsidRDefault="00A6318F" w:rsidP="00E76A3F">
            <w:pPr>
              <w:contextualSpacing/>
              <w:rPr>
                <w:rFonts w:ascii="Times New Roman" w:eastAsia="Times New Roman" w:hAnsi="Times New Roman"/>
                <w:color w:val="000000"/>
                <w:lang w:eastAsia="pl-PL"/>
              </w:rPr>
            </w:pPr>
            <w:r w:rsidRPr="008F0A88">
              <w:rPr>
                <w:rFonts w:ascii="Times New Roman" w:eastAsia="Times New Roman" w:hAnsi="Times New Roman"/>
                <w:color w:val="000000"/>
                <w:lang w:eastAsia="pl-PL"/>
              </w:rPr>
              <w:t>Przekazanie informacji sołtysom w celu dalszego poinformowania mieszkańców</w:t>
            </w:r>
          </w:p>
        </w:tc>
        <w:tc>
          <w:tcPr>
            <w:tcW w:w="2540" w:type="dxa"/>
          </w:tcPr>
          <w:p w14:paraId="61E7CC6D" w14:textId="77777777" w:rsidR="00A6318F" w:rsidRPr="008F0A88" w:rsidRDefault="00A6318F" w:rsidP="00A6318F">
            <w:pPr>
              <w:ind w:left="214"/>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1 artykuł w prasie</w:t>
            </w:r>
          </w:p>
          <w:p w14:paraId="149A5AA6" w14:textId="4C7FBA4F" w:rsidR="00A6318F" w:rsidRDefault="00A6318F" w:rsidP="00A6318F">
            <w:pPr>
              <w:ind w:left="214"/>
              <w:contextualSpacing/>
              <w:jc w:val="center"/>
              <w:rPr>
                <w:rFonts w:ascii="Times New Roman" w:eastAsia="Times New Roman" w:hAnsi="Times New Roman"/>
                <w:color w:val="000000"/>
                <w:lang w:eastAsia="pl-PL"/>
              </w:rPr>
            </w:pPr>
            <w:r w:rsidRPr="00F7411D">
              <w:rPr>
                <w:rFonts w:ascii="Times New Roman" w:eastAsia="Times New Roman" w:hAnsi="Times New Roman"/>
                <w:color w:val="000000"/>
                <w:lang w:eastAsia="pl-PL"/>
              </w:rPr>
              <w:t>1 spotkanie</w:t>
            </w:r>
            <w:r w:rsidRPr="008F0A88">
              <w:rPr>
                <w:rFonts w:ascii="Times New Roman" w:eastAsia="Times New Roman" w:hAnsi="Times New Roman"/>
                <w:color w:val="000000"/>
                <w:lang w:eastAsia="pl-PL"/>
              </w:rPr>
              <w:t xml:space="preserve"> </w:t>
            </w:r>
            <w:r w:rsidR="00F7411D">
              <w:rPr>
                <w:rFonts w:ascii="Times New Roman" w:eastAsia="Times New Roman" w:hAnsi="Times New Roman"/>
                <w:color w:val="000000"/>
                <w:lang w:eastAsia="pl-PL"/>
              </w:rPr>
              <w:t xml:space="preserve">warsztatowe </w:t>
            </w:r>
            <w:r w:rsidRPr="008F0A88">
              <w:rPr>
                <w:rFonts w:ascii="Times New Roman" w:eastAsia="Times New Roman" w:hAnsi="Times New Roman"/>
                <w:color w:val="000000"/>
                <w:lang w:eastAsia="pl-PL"/>
              </w:rPr>
              <w:t>dotyczące grantów</w:t>
            </w:r>
          </w:p>
          <w:p w14:paraId="00945F1C" w14:textId="77777777" w:rsidR="007736AC" w:rsidRDefault="007736AC" w:rsidP="00214EEF">
            <w:pPr>
              <w:rPr>
                <w:rFonts w:ascii="Times New Roman" w:hAnsi="Times New Roman"/>
                <w:b/>
              </w:rPr>
            </w:pPr>
          </w:p>
          <w:p w14:paraId="57116F9D" w14:textId="77777777" w:rsidR="007C0AC4" w:rsidRDefault="007C0AC4" w:rsidP="007C0AC4">
            <w:pPr>
              <w:jc w:val="center"/>
              <w:rPr>
                <w:rFonts w:ascii="Times New Roman" w:hAnsi="Times New Roman"/>
                <w:b/>
              </w:rPr>
            </w:pPr>
            <w:r>
              <w:rPr>
                <w:rFonts w:ascii="Times New Roman" w:hAnsi="Times New Roman"/>
                <w:b/>
              </w:rPr>
              <w:t>W przypadku braku osiągnięcia efektu:</w:t>
            </w:r>
          </w:p>
          <w:p w14:paraId="52F3CDF3" w14:textId="77777777" w:rsidR="007C0AC4" w:rsidRPr="007C0AC4" w:rsidRDefault="007C0AC4" w:rsidP="007C0AC4">
            <w:pPr>
              <w:jc w:val="center"/>
              <w:rPr>
                <w:rFonts w:ascii="Times New Roman" w:hAnsi="Times New Roman"/>
              </w:rPr>
            </w:pPr>
            <w:r w:rsidRPr="007C0AC4">
              <w:rPr>
                <w:rFonts w:ascii="Times New Roman" w:hAnsi="Times New Roman"/>
              </w:rPr>
              <w:t xml:space="preserve">Dotarcie do beneficjentów poprzez inne środki przekazu: </w:t>
            </w:r>
            <w:proofErr w:type="spellStart"/>
            <w:r w:rsidRPr="007C0AC4">
              <w:rPr>
                <w:rFonts w:ascii="Times New Roman" w:hAnsi="Times New Roman"/>
              </w:rPr>
              <w:t>fb</w:t>
            </w:r>
            <w:proofErr w:type="spellEnd"/>
            <w:r w:rsidRPr="007C0AC4">
              <w:rPr>
                <w:rFonts w:ascii="Times New Roman" w:hAnsi="Times New Roman"/>
              </w:rPr>
              <w:t>, na spotkaniach sołeckich, przez parafię</w:t>
            </w:r>
          </w:p>
          <w:p w14:paraId="6E30C881" w14:textId="77777777" w:rsidR="007C0AC4" w:rsidRPr="008F0A88" w:rsidRDefault="007C0AC4" w:rsidP="007C0AC4">
            <w:pPr>
              <w:jc w:val="center"/>
              <w:rPr>
                <w:rFonts w:ascii="Times New Roman" w:eastAsia="Times New Roman" w:hAnsi="Times New Roman"/>
                <w:color w:val="000000"/>
                <w:lang w:eastAsia="pl-PL"/>
              </w:rPr>
            </w:pPr>
            <w:r w:rsidRPr="007C0AC4">
              <w:rPr>
                <w:rFonts w:ascii="Times New Roman" w:hAnsi="Times New Roman"/>
              </w:rPr>
              <w:t>Wzmożona kampania informacyjna: dodatkowe artykuły w prasie, plakaty, bilbordy</w:t>
            </w:r>
          </w:p>
        </w:tc>
        <w:tc>
          <w:tcPr>
            <w:tcW w:w="1579" w:type="dxa"/>
          </w:tcPr>
          <w:p w14:paraId="6088E5E9" w14:textId="77777777" w:rsidR="00A6318F"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Projekt</w:t>
            </w:r>
            <w:r w:rsidR="007931B5">
              <w:rPr>
                <w:rFonts w:ascii="Times New Roman" w:eastAsia="Times New Roman" w:hAnsi="Times New Roman"/>
                <w:color w:val="000000"/>
                <w:lang w:eastAsia="pl-PL"/>
              </w:rPr>
              <w:t>y grantowe</w:t>
            </w:r>
            <w:r w:rsidRPr="008F0A88">
              <w:rPr>
                <w:rFonts w:ascii="Times New Roman" w:eastAsia="Times New Roman" w:hAnsi="Times New Roman"/>
                <w:color w:val="000000"/>
                <w:lang w:eastAsia="pl-PL"/>
              </w:rPr>
              <w:t>, któr</w:t>
            </w:r>
            <w:r w:rsidR="007931B5">
              <w:rPr>
                <w:rFonts w:ascii="Times New Roman" w:eastAsia="Times New Roman" w:hAnsi="Times New Roman"/>
                <w:color w:val="000000"/>
                <w:lang w:eastAsia="pl-PL"/>
              </w:rPr>
              <w:t>e</w:t>
            </w:r>
            <w:r w:rsidRPr="008F0A88">
              <w:rPr>
                <w:rFonts w:ascii="Times New Roman" w:eastAsia="Times New Roman" w:hAnsi="Times New Roman"/>
                <w:color w:val="000000"/>
                <w:lang w:eastAsia="pl-PL"/>
              </w:rPr>
              <w:t xml:space="preserve"> odpowiada</w:t>
            </w:r>
            <w:r w:rsidR="007931B5">
              <w:rPr>
                <w:rFonts w:ascii="Times New Roman" w:eastAsia="Times New Roman" w:hAnsi="Times New Roman"/>
                <w:color w:val="000000"/>
                <w:lang w:eastAsia="pl-PL"/>
              </w:rPr>
              <w:t>ją</w:t>
            </w:r>
            <w:r w:rsidRPr="008F0A88">
              <w:rPr>
                <w:rFonts w:ascii="Times New Roman" w:eastAsia="Times New Roman" w:hAnsi="Times New Roman"/>
                <w:color w:val="000000"/>
                <w:lang w:eastAsia="pl-PL"/>
              </w:rPr>
              <w:t xml:space="preserve"> na potrzeby społeczeństwa</w:t>
            </w:r>
          </w:p>
          <w:p w14:paraId="7EE90EF5" w14:textId="6CCA87C7" w:rsidR="00A6318F" w:rsidRPr="008F0A88" w:rsidRDefault="003A4324" w:rsidP="00A6318F">
            <w:pPr>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 xml:space="preserve">10 organizacji zaktywizowanych do pisania grantów </w:t>
            </w:r>
          </w:p>
        </w:tc>
      </w:tr>
      <w:tr w:rsidR="00A6318F" w:rsidRPr="008F0A88" w14:paraId="4F9D9754" w14:textId="77777777" w:rsidTr="00DE5C58">
        <w:trPr>
          <w:jc w:val="center"/>
        </w:trPr>
        <w:tc>
          <w:tcPr>
            <w:tcW w:w="1319" w:type="dxa"/>
          </w:tcPr>
          <w:p w14:paraId="57172BB4" w14:textId="7BDFE19B" w:rsidR="00A6318F" w:rsidRPr="008F0A88" w:rsidRDefault="00660CA8" w:rsidP="00A6318F">
            <w:pPr>
              <w:jc w:val="center"/>
              <w:rPr>
                <w:rFonts w:ascii="Times New Roman" w:hAnsi="Times New Roman"/>
              </w:rPr>
            </w:pPr>
            <w:r>
              <w:rPr>
                <w:rFonts w:ascii="Times New Roman" w:hAnsi="Times New Roman"/>
              </w:rPr>
              <w:t>W razie</w:t>
            </w:r>
            <w:r w:rsidR="00CD079A">
              <w:rPr>
                <w:rFonts w:ascii="Times New Roman" w:hAnsi="Times New Roman"/>
              </w:rPr>
              <w:t xml:space="preserve"> zaistniałej potrzeby</w:t>
            </w:r>
          </w:p>
        </w:tc>
        <w:tc>
          <w:tcPr>
            <w:tcW w:w="3114" w:type="dxa"/>
          </w:tcPr>
          <w:p w14:paraId="2EF47A2D" w14:textId="77777777" w:rsidR="00A6318F" w:rsidRPr="008F0A88" w:rsidRDefault="00A6318F" w:rsidP="00A6318F">
            <w:pPr>
              <w:jc w:val="center"/>
              <w:rPr>
                <w:rFonts w:ascii="Times New Roman" w:hAnsi="Times New Roman"/>
                <w:b/>
              </w:rPr>
            </w:pPr>
            <w:r w:rsidRPr="008F0A88">
              <w:rPr>
                <w:rFonts w:ascii="Times New Roman" w:hAnsi="Times New Roman"/>
                <w:b/>
              </w:rPr>
              <w:t>Edukacja w zakresie pisania wniosków o dofinansowanie</w:t>
            </w:r>
          </w:p>
          <w:p w14:paraId="73FFD0DC" w14:textId="77777777" w:rsidR="00A6318F" w:rsidRDefault="00A6318F" w:rsidP="00A6318F">
            <w:pPr>
              <w:jc w:val="center"/>
              <w:rPr>
                <w:rFonts w:ascii="Times New Roman" w:hAnsi="Times New Roman"/>
              </w:rPr>
            </w:pPr>
            <w:r w:rsidRPr="008F0A88">
              <w:rPr>
                <w:rFonts w:ascii="Times New Roman" w:hAnsi="Times New Roman"/>
              </w:rPr>
              <w:t>Celem jest przygotowanie beneficjentów do poprawnego wypełniania dokumentacji konkursowej</w:t>
            </w:r>
          </w:p>
          <w:p w14:paraId="37FC70D3" w14:textId="77777777" w:rsidR="00E76A3F" w:rsidRPr="008F0A88" w:rsidRDefault="00E76A3F" w:rsidP="00A6318F">
            <w:pPr>
              <w:jc w:val="center"/>
              <w:rPr>
                <w:rFonts w:ascii="Times New Roman" w:hAnsi="Times New Roman"/>
              </w:rPr>
            </w:pPr>
            <w:r>
              <w:rPr>
                <w:rFonts w:ascii="Times New Roman" w:hAnsi="Times New Roman"/>
              </w:rPr>
              <w:t>Przesłanką jest brak znajomości dokumentacji aplikacyjnej i niewielka znajomość zasad wypełniania wniosku wśród beneficjentów</w:t>
            </w:r>
          </w:p>
        </w:tc>
        <w:tc>
          <w:tcPr>
            <w:tcW w:w="1881" w:type="dxa"/>
            <w:gridSpan w:val="2"/>
          </w:tcPr>
          <w:p w14:paraId="6A810D84" w14:textId="77777777" w:rsidR="00A6318F" w:rsidRPr="008F0A88" w:rsidRDefault="00A6318F" w:rsidP="00A6318F">
            <w:pPr>
              <w:jc w:val="center"/>
              <w:rPr>
                <w:rFonts w:ascii="Times New Roman" w:hAnsi="Times New Roman"/>
              </w:rPr>
            </w:pPr>
            <w:r w:rsidRPr="008F0A88">
              <w:rPr>
                <w:rFonts w:ascii="Times New Roman" w:hAnsi="Times New Roman"/>
              </w:rPr>
              <w:t xml:space="preserve">Organizacje pozarządowe formalne i </w:t>
            </w:r>
            <w:r>
              <w:rPr>
                <w:rFonts w:ascii="Times New Roman" w:hAnsi="Times New Roman"/>
              </w:rPr>
              <w:t xml:space="preserve">grupy </w:t>
            </w:r>
            <w:r w:rsidR="00924A38">
              <w:rPr>
                <w:rFonts w:ascii="Times New Roman" w:hAnsi="Times New Roman"/>
              </w:rPr>
              <w:t>nieformalne, sektor</w:t>
            </w:r>
            <w:r w:rsidR="003042AA">
              <w:rPr>
                <w:rFonts w:ascii="Times New Roman" w:hAnsi="Times New Roman"/>
              </w:rPr>
              <w:t xml:space="preserve"> </w:t>
            </w:r>
            <w:r w:rsidRPr="008F0A88">
              <w:rPr>
                <w:rFonts w:ascii="Times New Roman" w:hAnsi="Times New Roman"/>
              </w:rPr>
              <w:t>gospodarcz</w:t>
            </w:r>
            <w:r w:rsidR="00924A38">
              <w:rPr>
                <w:rFonts w:ascii="Times New Roman" w:hAnsi="Times New Roman"/>
              </w:rPr>
              <w:t>y, sektor publiczny, mieszkańcy</w:t>
            </w:r>
            <w:r w:rsidR="003042AA">
              <w:rPr>
                <w:rFonts w:ascii="Times New Roman" w:hAnsi="Times New Roman"/>
              </w:rPr>
              <w:t xml:space="preserve"> </w:t>
            </w:r>
            <w:r w:rsidRPr="008F0A88">
              <w:rPr>
                <w:rFonts w:ascii="Times New Roman" w:hAnsi="Times New Roman"/>
              </w:rPr>
              <w:t>obszaru objętego LSR</w:t>
            </w:r>
          </w:p>
          <w:p w14:paraId="73F06A00" w14:textId="77777777" w:rsidR="00A6318F" w:rsidRPr="008F0A88" w:rsidRDefault="00A6318F" w:rsidP="00A6318F">
            <w:pPr>
              <w:contextualSpacing/>
              <w:jc w:val="center"/>
              <w:rPr>
                <w:rFonts w:ascii="Times New Roman" w:hAnsi="Times New Roman"/>
              </w:rPr>
            </w:pPr>
            <w:r w:rsidRPr="008F0A88">
              <w:rPr>
                <w:rFonts w:ascii="Times New Roman" w:hAnsi="Times New Roman"/>
              </w:rPr>
              <w:t>w tym grupy defaworyzowane wskazane w LSR</w:t>
            </w:r>
          </w:p>
        </w:tc>
        <w:tc>
          <w:tcPr>
            <w:tcW w:w="4831" w:type="dxa"/>
          </w:tcPr>
          <w:p w14:paraId="691F752A" w14:textId="77777777" w:rsidR="00154D5E" w:rsidRDefault="00154D5E" w:rsidP="00154D5E">
            <w:pPr>
              <w:contextualSpacing/>
              <w:rPr>
                <w:rFonts w:ascii="Times New Roman" w:eastAsia="Times New Roman" w:hAnsi="Times New Roman"/>
                <w:color w:val="000000"/>
                <w:lang w:eastAsia="pl-PL"/>
              </w:rPr>
            </w:pPr>
            <w:r>
              <w:rPr>
                <w:rFonts w:ascii="Times New Roman" w:eastAsia="Times New Roman" w:hAnsi="Times New Roman"/>
                <w:b/>
                <w:color w:val="000000"/>
                <w:lang w:eastAsia="pl-PL"/>
              </w:rPr>
              <w:t xml:space="preserve">Opis: </w:t>
            </w:r>
            <w:r w:rsidRPr="009A5AE1">
              <w:rPr>
                <w:rFonts w:ascii="Times New Roman" w:eastAsia="Times New Roman" w:hAnsi="Times New Roman"/>
                <w:color w:val="000000"/>
                <w:lang w:eastAsia="pl-PL"/>
              </w:rPr>
              <w:t>zaangażowanie takich środków i działań aby każdy potencjalny beneficjent mógł skorzystać z oferty</w:t>
            </w:r>
          </w:p>
          <w:p w14:paraId="76DEAD23" w14:textId="77777777" w:rsidR="009A5AE1" w:rsidRPr="00154D5E" w:rsidRDefault="009A5AE1" w:rsidP="00154D5E">
            <w:pPr>
              <w:contextualSpacing/>
              <w:rPr>
                <w:rFonts w:ascii="Times New Roman" w:eastAsia="Times New Roman" w:hAnsi="Times New Roman"/>
                <w:b/>
                <w:color w:val="000000"/>
                <w:lang w:eastAsia="pl-PL"/>
              </w:rPr>
            </w:pPr>
            <w:r>
              <w:rPr>
                <w:rFonts w:ascii="Times New Roman" w:eastAsia="Times New Roman" w:hAnsi="Times New Roman"/>
                <w:b/>
                <w:color w:val="000000"/>
                <w:lang w:eastAsia="pl-PL"/>
              </w:rPr>
              <w:t>Środki przekazu:</w:t>
            </w:r>
          </w:p>
          <w:p w14:paraId="57A51299" w14:textId="77777777" w:rsidR="00A6318F" w:rsidRPr="008F0A88" w:rsidRDefault="00A6318F" w:rsidP="00A6318F">
            <w:pPr>
              <w:numPr>
                <w:ilvl w:val="0"/>
                <w:numId w:val="45"/>
              </w:numPr>
              <w:ind w:left="214" w:hanging="214"/>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Ogłoszenia w siedzibach instytucji publicznych (urzędy, </w:t>
            </w:r>
            <w:r>
              <w:rPr>
                <w:rFonts w:ascii="Times New Roman" w:eastAsia="Times New Roman" w:hAnsi="Times New Roman"/>
                <w:color w:val="000000"/>
                <w:lang w:eastAsia="pl-PL"/>
              </w:rPr>
              <w:t>ośrodki kultury</w:t>
            </w:r>
            <w:r w:rsidRPr="008F0A88">
              <w:rPr>
                <w:rFonts w:ascii="Times New Roman" w:eastAsia="Times New Roman" w:hAnsi="Times New Roman"/>
                <w:color w:val="000000"/>
                <w:lang w:eastAsia="pl-PL"/>
              </w:rPr>
              <w:t>)</w:t>
            </w:r>
          </w:p>
          <w:p w14:paraId="72C74D39" w14:textId="77777777" w:rsidR="00A6318F" w:rsidRPr="008F0A88" w:rsidRDefault="00A6318F" w:rsidP="00A6318F">
            <w:pPr>
              <w:numPr>
                <w:ilvl w:val="0"/>
                <w:numId w:val="45"/>
              </w:numPr>
              <w:ind w:left="214" w:hanging="214"/>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Artykuły na stronach internetowych oraz portalach społ.</w:t>
            </w:r>
          </w:p>
          <w:p w14:paraId="1F9C0FF3" w14:textId="77777777" w:rsidR="00A6318F" w:rsidRDefault="003F487A" w:rsidP="00A6318F">
            <w:pPr>
              <w:numPr>
                <w:ilvl w:val="0"/>
                <w:numId w:val="45"/>
              </w:numPr>
              <w:ind w:left="214" w:hanging="214"/>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Informowanie potencjalnych beneficjentów telefonicznie</w:t>
            </w:r>
            <w:r w:rsidR="00A1679D">
              <w:rPr>
                <w:rFonts w:ascii="Times New Roman" w:eastAsia="Times New Roman" w:hAnsi="Times New Roman"/>
                <w:color w:val="000000"/>
                <w:lang w:eastAsia="pl-PL"/>
              </w:rPr>
              <w:t>, mailowo</w:t>
            </w:r>
          </w:p>
          <w:p w14:paraId="62EA7526" w14:textId="0D906A0B" w:rsidR="00A1679D" w:rsidRPr="008F0A88" w:rsidRDefault="00A1679D" w:rsidP="00A6318F">
            <w:pPr>
              <w:numPr>
                <w:ilvl w:val="0"/>
                <w:numId w:val="45"/>
              </w:numPr>
              <w:ind w:left="214" w:hanging="214"/>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Plakat na stronie www.partnerstwonajurze.pl</w:t>
            </w:r>
          </w:p>
        </w:tc>
        <w:tc>
          <w:tcPr>
            <w:tcW w:w="2540" w:type="dxa"/>
          </w:tcPr>
          <w:p w14:paraId="03E8CC2E" w14:textId="56DEF03E" w:rsidR="00A1679D" w:rsidRDefault="00A1679D" w:rsidP="00A6318F">
            <w:pPr>
              <w:jc w:val="center"/>
              <w:rPr>
                <w:rFonts w:ascii="Times New Roman" w:hAnsi="Times New Roman"/>
              </w:rPr>
            </w:pPr>
            <w:r>
              <w:rPr>
                <w:rFonts w:ascii="Times New Roman" w:hAnsi="Times New Roman"/>
              </w:rPr>
              <w:t xml:space="preserve">3 </w:t>
            </w:r>
            <w:r w:rsidR="00F7411D">
              <w:rPr>
                <w:rFonts w:ascii="Times New Roman" w:hAnsi="Times New Roman"/>
              </w:rPr>
              <w:t xml:space="preserve">spotkania szkoleniowe bądź </w:t>
            </w:r>
            <w:r>
              <w:rPr>
                <w:rFonts w:ascii="Times New Roman" w:hAnsi="Times New Roman"/>
              </w:rPr>
              <w:t>szkoleni</w:t>
            </w:r>
            <w:r w:rsidR="00F7411D">
              <w:rPr>
                <w:rFonts w:ascii="Times New Roman" w:hAnsi="Times New Roman"/>
              </w:rPr>
              <w:t xml:space="preserve">owo-warsztatowe </w:t>
            </w:r>
            <w:r>
              <w:rPr>
                <w:rFonts w:ascii="Times New Roman" w:hAnsi="Times New Roman"/>
              </w:rPr>
              <w:t>dla beneficjentów LSR</w:t>
            </w:r>
          </w:p>
          <w:p w14:paraId="579D0CF1" w14:textId="6C4AA30B" w:rsidR="00A6318F" w:rsidRPr="008F0A88" w:rsidRDefault="00A6318F" w:rsidP="00A6318F">
            <w:pPr>
              <w:jc w:val="center"/>
              <w:rPr>
                <w:rFonts w:ascii="Times New Roman" w:hAnsi="Times New Roman"/>
              </w:rPr>
            </w:pPr>
            <w:r w:rsidRPr="008F0A88">
              <w:rPr>
                <w:rFonts w:ascii="Times New Roman" w:hAnsi="Times New Roman"/>
              </w:rPr>
              <w:t>1 artykuł w prasie (ogłoszenie naboru)</w:t>
            </w:r>
          </w:p>
          <w:p w14:paraId="3F066719" w14:textId="1BD2E004" w:rsidR="00A6318F" w:rsidRDefault="00A6318F" w:rsidP="00A6318F">
            <w:pPr>
              <w:jc w:val="center"/>
              <w:rPr>
                <w:rFonts w:ascii="Times New Roman" w:hAnsi="Times New Roman"/>
              </w:rPr>
            </w:pPr>
            <w:r w:rsidRPr="008F0A88">
              <w:rPr>
                <w:rFonts w:ascii="Times New Roman" w:hAnsi="Times New Roman"/>
              </w:rPr>
              <w:t xml:space="preserve">Ogłoszenie </w:t>
            </w:r>
            <w:r w:rsidR="00924A38">
              <w:rPr>
                <w:rFonts w:ascii="Times New Roman" w:hAnsi="Times New Roman"/>
              </w:rPr>
              <w:t xml:space="preserve">naboru na własnej stronie </w:t>
            </w:r>
            <w:r w:rsidRPr="008F0A88">
              <w:rPr>
                <w:rFonts w:ascii="Times New Roman" w:hAnsi="Times New Roman"/>
              </w:rPr>
              <w:t>internetowej</w:t>
            </w:r>
            <w:r w:rsidR="00924A38">
              <w:rPr>
                <w:rFonts w:ascii="Times New Roman" w:hAnsi="Times New Roman"/>
              </w:rPr>
              <w:t xml:space="preserve"> </w:t>
            </w:r>
          </w:p>
          <w:p w14:paraId="73ADF2FC" w14:textId="77777777" w:rsidR="007736AC" w:rsidRDefault="007736AC" w:rsidP="007C0AC4">
            <w:pPr>
              <w:jc w:val="center"/>
              <w:rPr>
                <w:rFonts w:ascii="Times New Roman" w:hAnsi="Times New Roman"/>
                <w:b/>
              </w:rPr>
            </w:pPr>
          </w:p>
          <w:p w14:paraId="734FA3A2" w14:textId="77777777" w:rsidR="007C0AC4" w:rsidRPr="00234709" w:rsidRDefault="007C0AC4" w:rsidP="007C0AC4">
            <w:pPr>
              <w:jc w:val="center"/>
              <w:rPr>
                <w:rFonts w:ascii="Times New Roman" w:hAnsi="Times New Roman"/>
                <w:b/>
                <w:sz w:val="20"/>
              </w:rPr>
            </w:pPr>
            <w:r w:rsidRPr="00234709">
              <w:rPr>
                <w:rFonts w:ascii="Times New Roman" w:hAnsi="Times New Roman"/>
                <w:b/>
                <w:sz w:val="20"/>
              </w:rPr>
              <w:t>W przypadku braku osiągnięcia efektu:</w:t>
            </w:r>
          </w:p>
          <w:p w14:paraId="514561E1" w14:textId="77777777" w:rsidR="007C0AC4" w:rsidRPr="00234709" w:rsidRDefault="007C0AC4" w:rsidP="007C0AC4">
            <w:pPr>
              <w:jc w:val="center"/>
              <w:rPr>
                <w:rFonts w:ascii="Times New Roman" w:hAnsi="Times New Roman"/>
                <w:sz w:val="20"/>
              </w:rPr>
            </w:pPr>
            <w:r w:rsidRPr="00234709">
              <w:rPr>
                <w:rFonts w:ascii="Times New Roman" w:hAnsi="Times New Roman"/>
                <w:sz w:val="20"/>
              </w:rPr>
              <w:t xml:space="preserve">Dotarcie do beneficjentów poprzez inne środki przekazu: </w:t>
            </w:r>
            <w:proofErr w:type="spellStart"/>
            <w:r w:rsidRPr="00234709">
              <w:rPr>
                <w:rFonts w:ascii="Times New Roman" w:hAnsi="Times New Roman"/>
                <w:sz w:val="20"/>
              </w:rPr>
              <w:t>fb</w:t>
            </w:r>
            <w:proofErr w:type="spellEnd"/>
            <w:r w:rsidRPr="00234709">
              <w:rPr>
                <w:rFonts w:ascii="Times New Roman" w:hAnsi="Times New Roman"/>
                <w:sz w:val="20"/>
              </w:rPr>
              <w:t>, na spotkaniach sołeckich, przez parafię</w:t>
            </w:r>
          </w:p>
          <w:p w14:paraId="6DC8E175" w14:textId="77777777" w:rsidR="00A6318F" w:rsidRPr="008F0A88" w:rsidRDefault="007C0AC4" w:rsidP="007C0AC4">
            <w:pPr>
              <w:jc w:val="center"/>
              <w:rPr>
                <w:rFonts w:ascii="Times New Roman" w:hAnsi="Times New Roman"/>
              </w:rPr>
            </w:pPr>
            <w:r w:rsidRPr="00234709">
              <w:rPr>
                <w:rFonts w:ascii="Times New Roman" w:hAnsi="Times New Roman"/>
                <w:sz w:val="20"/>
              </w:rPr>
              <w:t xml:space="preserve">Wzmożona kampania informacyjna: dodatkowe </w:t>
            </w:r>
            <w:r w:rsidRPr="00234709">
              <w:rPr>
                <w:rFonts w:ascii="Times New Roman" w:hAnsi="Times New Roman"/>
                <w:sz w:val="20"/>
              </w:rPr>
              <w:lastRenderedPageBreak/>
              <w:t>artykuły w prasie, plakaty, bilbordy</w:t>
            </w:r>
          </w:p>
        </w:tc>
        <w:tc>
          <w:tcPr>
            <w:tcW w:w="1579" w:type="dxa"/>
          </w:tcPr>
          <w:p w14:paraId="4E7E34D9" w14:textId="7B81D945" w:rsidR="007931B5" w:rsidRDefault="007931B5" w:rsidP="00A6318F">
            <w:pPr>
              <w:jc w:val="center"/>
              <w:rPr>
                <w:rFonts w:ascii="Times New Roman" w:hAnsi="Times New Roman"/>
              </w:rPr>
            </w:pPr>
          </w:p>
          <w:p w14:paraId="5ABE3FAC" w14:textId="77777777" w:rsidR="007931B5" w:rsidRPr="008F0A88" w:rsidRDefault="007931B5" w:rsidP="00A6318F">
            <w:pPr>
              <w:jc w:val="center"/>
              <w:rPr>
                <w:rFonts w:ascii="Times New Roman" w:hAnsi="Times New Roman"/>
              </w:rPr>
            </w:pPr>
            <w:r>
              <w:rPr>
                <w:rFonts w:ascii="Times New Roman" w:hAnsi="Times New Roman"/>
              </w:rPr>
              <w:t>60 podmiotów korzystających ze szkoleń</w:t>
            </w:r>
          </w:p>
        </w:tc>
      </w:tr>
      <w:tr w:rsidR="00A6318F" w:rsidRPr="008F0A88" w14:paraId="58738A59" w14:textId="77777777" w:rsidTr="00DE5C58">
        <w:trPr>
          <w:jc w:val="center"/>
        </w:trPr>
        <w:tc>
          <w:tcPr>
            <w:tcW w:w="1319" w:type="dxa"/>
          </w:tcPr>
          <w:p w14:paraId="6BC3564B" w14:textId="411CB133" w:rsidR="00A6318F" w:rsidRPr="008F0A88" w:rsidRDefault="00A6318F" w:rsidP="00A6318F">
            <w:pPr>
              <w:jc w:val="center"/>
              <w:rPr>
                <w:rFonts w:ascii="Times New Roman" w:hAnsi="Times New Roman"/>
              </w:rPr>
            </w:pPr>
            <w:r w:rsidRPr="008F0A88">
              <w:rPr>
                <w:rFonts w:ascii="Times New Roman" w:hAnsi="Times New Roman"/>
              </w:rPr>
              <w:lastRenderedPageBreak/>
              <w:t>Po raporcie z monitoringu lub ewaluacji wskazującym na konieczność wprowadzenia zmian</w:t>
            </w:r>
          </w:p>
          <w:p w14:paraId="3FD260D9" w14:textId="77777777" w:rsidR="00A6318F" w:rsidRPr="008F0A88" w:rsidRDefault="00A6318F" w:rsidP="00A6318F">
            <w:pPr>
              <w:jc w:val="center"/>
              <w:rPr>
                <w:rFonts w:ascii="Times New Roman" w:hAnsi="Times New Roman"/>
              </w:rPr>
            </w:pPr>
            <w:r w:rsidRPr="008F0A88">
              <w:rPr>
                <w:rFonts w:ascii="Times New Roman" w:hAnsi="Times New Roman"/>
              </w:rPr>
              <w:t>Minimum raz w trakcie wdrażania LSR w 2019 roku</w:t>
            </w:r>
          </w:p>
        </w:tc>
        <w:tc>
          <w:tcPr>
            <w:tcW w:w="3172" w:type="dxa"/>
            <w:gridSpan w:val="2"/>
          </w:tcPr>
          <w:p w14:paraId="04DA4A5D" w14:textId="77777777" w:rsidR="00A6318F" w:rsidRPr="008F0A88" w:rsidRDefault="00A6318F" w:rsidP="00A6318F">
            <w:pPr>
              <w:contextualSpacing/>
              <w:jc w:val="center"/>
              <w:rPr>
                <w:rFonts w:ascii="Times New Roman" w:hAnsi="Times New Roman"/>
                <w:b/>
              </w:rPr>
            </w:pPr>
            <w:r w:rsidRPr="008F0A88">
              <w:rPr>
                <w:rFonts w:ascii="Times New Roman" w:hAnsi="Times New Roman"/>
                <w:b/>
              </w:rPr>
              <w:t>Konsultacje społeczne zmian w LSR oraz dokumentach związanych z funkcjonowaniem LGD i wyborem projektów</w:t>
            </w:r>
          </w:p>
          <w:p w14:paraId="456389FB" w14:textId="77777777" w:rsidR="00A6318F" w:rsidRDefault="00A6318F" w:rsidP="00A6318F">
            <w:pPr>
              <w:contextualSpacing/>
              <w:jc w:val="center"/>
              <w:rPr>
                <w:rFonts w:ascii="Times New Roman" w:hAnsi="Times New Roman"/>
              </w:rPr>
            </w:pPr>
            <w:r w:rsidRPr="008F0A88">
              <w:rPr>
                <w:rFonts w:ascii="Times New Roman" w:hAnsi="Times New Roman"/>
              </w:rPr>
              <w:t>Celem jest wypracowanie zmian w LSR i dokumentach związanych z funkcjonowaniem LGD, na podstawie potrzeb, uwag i problemów społeczności lokalnej</w:t>
            </w:r>
          </w:p>
          <w:p w14:paraId="16B144DE" w14:textId="77777777" w:rsidR="00E76A3F" w:rsidRPr="008F0A88" w:rsidRDefault="00E76A3F" w:rsidP="00A6318F">
            <w:pPr>
              <w:contextualSpacing/>
              <w:jc w:val="center"/>
              <w:rPr>
                <w:rFonts w:ascii="Times New Roman" w:hAnsi="Times New Roman"/>
              </w:rPr>
            </w:pPr>
            <w:r>
              <w:rPr>
                <w:rFonts w:ascii="Times New Roman" w:hAnsi="Times New Roman"/>
              </w:rPr>
              <w:t>Przesłanką jest włączenie społeczności lokalnej do realizacji LSR oraz wdrożenie uwag społeczności</w:t>
            </w:r>
          </w:p>
        </w:tc>
        <w:tc>
          <w:tcPr>
            <w:tcW w:w="1823" w:type="dxa"/>
          </w:tcPr>
          <w:p w14:paraId="29ABB498" w14:textId="77777777" w:rsidR="00A6318F" w:rsidRPr="008F0A88" w:rsidRDefault="00A6318F" w:rsidP="00A6318F">
            <w:pPr>
              <w:jc w:val="center"/>
              <w:rPr>
                <w:rFonts w:ascii="Times New Roman" w:hAnsi="Times New Roman"/>
              </w:rPr>
            </w:pPr>
            <w:r w:rsidRPr="008F0A88">
              <w:rPr>
                <w:rFonts w:ascii="Times New Roman" w:hAnsi="Times New Roman"/>
              </w:rPr>
              <w:t>Organizacje pozarządowe formalne i nieformalne, sektor gospodarczy, sektor publiczny, mieszkańcy obszaru objętego LSR</w:t>
            </w:r>
          </w:p>
          <w:p w14:paraId="3B3BEAAF" w14:textId="77777777" w:rsidR="00A6318F" w:rsidRPr="008F0A88" w:rsidRDefault="00A6318F" w:rsidP="00A6318F">
            <w:pPr>
              <w:contextualSpacing/>
              <w:jc w:val="center"/>
              <w:rPr>
                <w:rFonts w:ascii="Times New Roman" w:hAnsi="Times New Roman"/>
              </w:rPr>
            </w:pPr>
            <w:r w:rsidRPr="008F0A88">
              <w:rPr>
                <w:rFonts w:ascii="Times New Roman" w:hAnsi="Times New Roman"/>
              </w:rPr>
              <w:t>w tym grupy defaworyzowane wskazane w LSR</w:t>
            </w:r>
          </w:p>
        </w:tc>
        <w:tc>
          <w:tcPr>
            <w:tcW w:w="4831" w:type="dxa"/>
          </w:tcPr>
          <w:p w14:paraId="04A70FA6" w14:textId="77777777" w:rsidR="009A5AE1" w:rsidRDefault="009A5AE1" w:rsidP="009A5AE1">
            <w:pPr>
              <w:contextualSpacing/>
              <w:rPr>
                <w:rFonts w:ascii="Times New Roman" w:eastAsia="Times New Roman" w:hAnsi="Times New Roman"/>
                <w:color w:val="000000"/>
                <w:lang w:eastAsia="pl-PL"/>
              </w:rPr>
            </w:pPr>
            <w:r>
              <w:rPr>
                <w:rFonts w:ascii="Times New Roman" w:eastAsia="Times New Roman" w:hAnsi="Times New Roman"/>
                <w:b/>
                <w:color w:val="000000"/>
                <w:lang w:eastAsia="pl-PL"/>
              </w:rPr>
              <w:t xml:space="preserve">Opis: </w:t>
            </w:r>
            <w:r w:rsidRPr="009A5AE1">
              <w:rPr>
                <w:rFonts w:ascii="Times New Roman" w:eastAsia="Times New Roman" w:hAnsi="Times New Roman"/>
                <w:color w:val="000000"/>
                <w:lang w:eastAsia="pl-PL"/>
              </w:rPr>
              <w:t xml:space="preserve">zaangażowanie takich środków i działań aby każdy potencjalny beneficjent </w:t>
            </w:r>
            <w:r>
              <w:rPr>
                <w:rFonts w:ascii="Times New Roman" w:eastAsia="Times New Roman" w:hAnsi="Times New Roman"/>
                <w:color w:val="000000"/>
                <w:lang w:eastAsia="pl-PL"/>
              </w:rPr>
              <w:t>miał szansę zgłosić uwagi do LSR</w:t>
            </w:r>
          </w:p>
          <w:p w14:paraId="180FFF24" w14:textId="77777777" w:rsidR="009A5AE1" w:rsidRPr="009A5AE1" w:rsidRDefault="009A5AE1" w:rsidP="009A5AE1">
            <w:pPr>
              <w:contextualSpacing/>
              <w:rPr>
                <w:rFonts w:ascii="Times New Roman" w:eastAsia="Times New Roman" w:hAnsi="Times New Roman"/>
                <w:b/>
                <w:color w:val="000000"/>
                <w:lang w:eastAsia="pl-PL"/>
              </w:rPr>
            </w:pPr>
            <w:r>
              <w:rPr>
                <w:rFonts w:ascii="Times New Roman" w:eastAsia="Times New Roman" w:hAnsi="Times New Roman"/>
                <w:b/>
                <w:color w:val="000000"/>
                <w:lang w:eastAsia="pl-PL"/>
              </w:rPr>
              <w:t>Środki przekazu:</w:t>
            </w:r>
          </w:p>
          <w:p w14:paraId="38BBC585" w14:textId="77777777" w:rsidR="00A6318F" w:rsidRPr="008F0A88" w:rsidRDefault="00A6318F" w:rsidP="00A6318F">
            <w:pPr>
              <w:numPr>
                <w:ilvl w:val="0"/>
                <w:numId w:val="77"/>
              </w:num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Ogłoszenie w prasie o konsultacjach dokumentów</w:t>
            </w:r>
          </w:p>
          <w:p w14:paraId="1695570F" w14:textId="77777777" w:rsidR="00A6318F" w:rsidRPr="008F0A88" w:rsidRDefault="00A6318F" w:rsidP="00A6318F">
            <w:pPr>
              <w:numPr>
                <w:ilvl w:val="0"/>
                <w:numId w:val="77"/>
              </w:num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Informacje o konsultacjach i zmianach dokumentu wysłane mailowo do wszystkich członków LGD, oraz osób które brały udział przy tworzeniu dokumentu oraz osób które były obecne na spotkaniach w trakcie wdrażania LSR</w:t>
            </w:r>
          </w:p>
          <w:p w14:paraId="7A39A8D2" w14:textId="77777777" w:rsidR="00A6318F" w:rsidRPr="008F0A88" w:rsidRDefault="00A6318F" w:rsidP="00A6318F">
            <w:pPr>
              <w:numPr>
                <w:ilvl w:val="0"/>
                <w:numId w:val="77"/>
              </w:num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spotkanie</w:t>
            </w:r>
          </w:p>
        </w:tc>
        <w:tc>
          <w:tcPr>
            <w:tcW w:w="2540" w:type="dxa"/>
          </w:tcPr>
          <w:p w14:paraId="110E8058"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400 osób powiadomionych mailowo</w:t>
            </w:r>
          </w:p>
          <w:p w14:paraId="745E73C7" w14:textId="63A2391F" w:rsidR="00A6318F"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1 ogłoszenie w prasie</w:t>
            </w:r>
          </w:p>
          <w:p w14:paraId="617652BF" w14:textId="766DF3DA" w:rsidR="003A4324" w:rsidRPr="008F0A88" w:rsidRDefault="003A4324" w:rsidP="00A6318F">
            <w:pPr>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 xml:space="preserve">Plakat na </w:t>
            </w:r>
            <w:hyperlink r:id="rId26" w:history="1">
              <w:r w:rsidRPr="00A37594">
                <w:rPr>
                  <w:rStyle w:val="Hipercze"/>
                  <w:rFonts w:ascii="Times New Roman" w:eastAsia="Times New Roman" w:hAnsi="Times New Roman"/>
                  <w:lang w:eastAsia="pl-PL"/>
                </w:rPr>
                <w:t>www.partnerstwonajurze.pl</w:t>
              </w:r>
            </w:hyperlink>
            <w:r>
              <w:rPr>
                <w:rFonts w:ascii="Times New Roman" w:eastAsia="Times New Roman" w:hAnsi="Times New Roman"/>
                <w:color w:val="000000"/>
                <w:lang w:eastAsia="pl-PL"/>
              </w:rPr>
              <w:t xml:space="preserve"> oraz </w:t>
            </w:r>
            <w:proofErr w:type="spellStart"/>
            <w:r>
              <w:rPr>
                <w:rFonts w:ascii="Times New Roman" w:eastAsia="Times New Roman" w:hAnsi="Times New Roman"/>
                <w:color w:val="000000"/>
                <w:lang w:eastAsia="pl-PL"/>
              </w:rPr>
              <w:t>fb</w:t>
            </w:r>
            <w:proofErr w:type="spellEnd"/>
          </w:p>
          <w:p w14:paraId="668C81E4" w14:textId="77777777" w:rsidR="00A6318F"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1 spotkanie</w:t>
            </w:r>
          </w:p>
          <w:p w14:paraId="375FF78C" w14:textId="77777777" w:rsidR="007736AC" w:rsidRDefault="007736AC" w:rsidP="007C0AC4">
            <w:pPr>
              <w:jc w:val="center"/>
              <w:rPr>
                <w:rFonts w:ascii="Times New Roman" w:hAnsi="Times New Roman"/>
                <w:b/>
              </w:rPr>
            </w:pPr>
          </w:p>
          <w:p w14:paraId="77A88907" w14:textId="77777777" w:rsidR="007C0AC4" w:rsidRPr="00234709" w:rsidRDefault="007C0AC4" w:rsidP="007C0AC4">
            <w:pPr>
              <w:jc w:val="center"/>
              <w:rPr>
                <w:rFonts w:ascii="Times New Roman" w:hAnsi="Times New Roman"/>
                <w:b/>
                <w:sz w:val="20"/>
              </w:rPr>
            </w:pPr>
            <w:r w:rsidRPr="00234709">
              <w:rPr>
                <w:rFonts w:ascii="Times New Roman" w:hAnsi="Times New Roman"/>
                <w:b/>
                <w:sz w:val="20"/>
              </w:rPr>
              <w:t>W przypadku braku osiągnięcia efektu:</w:t>
            </w:r>
          </w:p>
          <w:p w14:paraId="179DC336" w14:textId="77777777" w:rsidR="007C0AC4" w:rsidRPr="00234709" w:rsidRDefault="007C0AC4" w:rsidP="007C0AC4">
            <w:pPr>
              <w:jc w:val="center"/>
              <w:rPr>
                <w:rFonts w:ascii="Times New Roman" w:hAnsi="Times New Roman"/>
                <w:sz w:val="20"/>
              </w:rPr>
            </w:pPr>
            <w:r w:rsidRPr="00234709">
              <w:rPr>
                <w:rFonts w:ascii="Times New Roman" w:hAnsi="Times New Roman"/>
                <w:sz w:val="20"/>
              </w:rPr>
              <w:t xml:space="preserve">Dotarcie do beneficjentów poprzez inne środki przekazu: </w:t>
            </w:r>
            <w:proofErr w:type="spellStart"/>
            <w:r w:rsidRPr="00234709">
              <w:rPr>
                <w:rFonts w:ascii="Times New Roman" w:hAnsi="Times New Roman"/>
                <w:sz w:val="20"/>
              </w:rPr>
              <w:t>fb</w:t>
            </w:r>
            <w:proofErr w:type="spellEnd"/>
            <w:r w:rsidRPr="00234709">
              <w:rPr>
                <w:rFonts w:ascii="Times New Roman" w:hAnsi="Times New Roman"/>
                <w:sz w:val="20"/>
              </w:rPr>
              <w:t>, na spotkaniach sołeckich, przez parafię</w:t>
            </w:r>
          </w:p>
          <w:p w14:paraId="1A56B73A" w14:textId="77777777" w:rsidR="003F487A" w:rsidRPr="008F0A88" w:rsidRDefault="007C0AC4" w:rsidP="007C0AC4">
            <w:pPr>
              <w:jc w:val="center"/>
              <w:rPr>
                <w:rFonts w:ascii="Times New Roman" w:eastAsia="Times New Roman" w:hAnsi="Times New Roman"/>
                <w:color w:val="000000"/>
                <w:lang w:eastAsia="pl-PL"/>
              </w:rPr>
            </w:pPr>
            <w:r w:rsidRPr="00234709">
              <w:rPr>
                <w:rFonts w:ascii="Times New Roman" w:hAnsi="Times New Roman"/>
                <w:sz w:val="20"/>
              </w:rPr>
              <w:t>Wzmożona kampania informacyjna: dodatkowe artykuły w prasie, plakaty, bilbordy</w:t>
            </w:r>
          </w:p>
        </w:tc>
        <w:tc>
          <w:tcPr>
            <w:tcW w:w="1579" w:type="dxa"/>
          </w:tcPr>
          <w:p w14:paraId="0BBFDFED" w14:textId="77777777" w:rsidR="00A6318F"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Partycypacyjny charakter dokumentów</w:t>
            </w:r>
          </w:p>
          <w:p w14:paraId="5AFE2EE2" w14:textId="77777777" w:rsidR="00A6318F" w:rsidRDefault="00A6318F" w:rsidP="00A6318F">
            <w:pPr>
              <w:contextualSpacing/>
              <w:jc w:val="center"/>
              <w:rPr>
                <w:rFonts w:ascii="Times New Roman" w:hAnsi="Times New Roman"/>
              </w:rPr>
            </w:pPr>
            <w:r>
              <w:rPr>
                <w:rFonts w:ascii="Times New Roman" w:hAnsi="Times New Roman"/>
              </w:rPr>
              <w:t>Wykorzystanie uwag i postulatów społeczności lokalnej w procesie realizacji LSR</w:t>
            </w:r>
          </w:p>
          <w:p w14:paraId="64597F3F" w14:textId="77777777" w:rsidR="007931B5" w:rsidRPr="009E3985" w:rsidRDefault="007931B5" w:rsidP="00A6318F">
            <w:pPr>
              <w:contextualSpacing/>
              <w:jc w:val="center"/>
              <w:rPr>
                <w:rFonts w:ascii="Times New Roman" w:eastAsia="Times New Roman" w:hAnsi="Times New Roman"/>
                <w:color w:val="000000"/>
                <w:lang w:eastAsia="pl-PL"/>
              </w:rPr>
            </w:pPr>
            <w:r>
              <w:rPr>
                <w:rFonts w:ascii="Times New Roman" w:hAnsi="Times New Roman"/>
              </w:rPr>
              <w:t>300 osób włączonych w aktywne działanie</w:t>
            </w:r>
          </w:p>
        </w:tc>
      </w:tr>
      <w:tr w:rsidR="00A6318F" w:rsidRPr="008F0A88" w14:paraId="68A40CC7" w14:textId="77777777" w:rsidTr="00DE5C58">
        <w:trPr>
          <w:jc w:val="center"/>
        </w:trPr>
        <w:tc>
          <w:tcPr>
            <w:tcW w:w="1319" w:type="dxa"/>
          </w:tcPr>
          <w:p w14:paraId="638F58D6" w14:textId="77777777" w:rsidR="00A6318F" w:rsidRPr="008F0A88" w:rsidRDefault="00A6318F" w:rsidP="00A6318F">
            <w:pPr>
              <w:jc w:val="center"/>
              <w:rPr>
                <w:rFonts w:ascii="Times New Roman" w:hAnsi="Times New Roman"/>
              </w:rPr>
            </w:pPr>
            <w:r w:rsidRPr="008F0A88">
              <w:rPr>
                <w:rFonts w:ascii="Times New Roman" w:hAnsi="Times New Roman"/>
              </w:rPr>
              <w:t>Wspieranie beneficjentów LSR w realizacji projektów.</w:t>
            </w:r>
          </w:p>
        </w:tc>
        <w:tc>
          <w:tcPr>
            <w:tcW w:w="3172" w:type="dxa"/>
            <w:gridSpan w:val="2"/>
          </w:tcPr>
          <w:p w14:paraId="0D500826" w14:textId="77777777" w:rsidR="00A6318F" w:rsidRPr="008F0A88" w:rsidRDefault="00A6318F" w:rsidP="00A6318F">
            <w:pPr>
              <w:contextualSpacing/>
              <w:jc w:val="center"/>
              <w:rPr>
                <w:rFonts w:ascii="Times New Roman" w:eastAsia="Times New Roman" w:hAnsi="Times New Roman"/>
                <w:b/>
                <w:color w:val="000000"/>
                <w:lang w:eastAsia="pl-PL"/>
              </w:rPr>
            </w:pPr>
            <w:r w:rsidRPr="008F0A88">
              <w:rPr>
                <w:rFonts w:ascii="Times New Roman" w:eastAsia="Times New Roman" w:hAnsi="Times New Roman"/>
                <w:b/>
                <w:color w:val="000000"/>
                <w:lang w:eastAsia="pl-PL"/>
              </w:rPr>
              <w:t>Pomoc w realizacji projektów</w:t>
            </w:r>
          </w:p>
          <w:p w14:paraId="52555DB0" w14:textId="77777777" w:rsidR="00A6318F"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Celem jest przygotowanie beneficjentów do efektywnego wdrażania projektów oraz skutecznej realizacji LSR</w:t>
            </w:r>
          </w:p>
          <w:p w14:paraId="2FF81882" w14:textId="77777777" w:rsidR="00E76A3F" w:rsidRPr="008F0A88" w:rsidRDefault="00E76A3F" w:rsidP="00A6318F">
            <w:pPr>
              <w:contextualSpacing/>
              <w:jc w:val="center"/>
              <w:rPr>
                <w:rFonts w:ascii="Times New Roman" w:hAnsi="Times New Roman"/>
              </w:rPr>
            </w:pPr>
            <w:r>
              <w:rPr>
                <w:rFonts w:ascii="Times New Roman" w:eastAsia="Times New Roman" w:hAnsi="Times New Roman"/>
                <w:color w:val="000000"/>
                <w:lang w:eastAsia="pl-PL"/>
              </w:rPr>
              <w:t>Przesłanką jest słaba znajomość realizacji wniosków w nowej perspektywie finansowej wśród beneficjentów</w:t>
            </w:r>
          </w:p>
        </w:tc>
        <w:tc>
          <w:tcPr>
            <w:tcW w:w="1823" w:type="dxa"/>
          </w:tcPr>
          <w:p w14:paraId="5BD0F875" w14:textId="77777777" w:rsidR="00A6318F" w:rsidRPr="008F0A88" w:rsidRDefault="00A6318F" w:rsidP="00A6318F">
            <w:pPr>
              <w:jc w:val="center"/>
              <w:rPr>
                <w:rFonts w:ascii="Times New Roman" w:hAnsi="Times New Roman"/>
              </w:rPr>
            </w:pPr>
            <w:r w:rsidRPr="008F0A88">
              <w:rPr>
                <w:rFonts w:ascii="Times New Roman" w:hAnsi="Times New Roman"/>
              </w:rPr>
              <w:t>Beneficjenci/projektodawcy/grupy nieformalne realizujące projekty</w:t>
            </w:r>
          </w:p>
        </w:tc>
        <w:tc>
          <w:tcPr>
            <w:tcW w:w="4831" w:type="dxa"/>
          </w:tcPr>
          <w:p w14:paraId="7AD89A69" w14:textId="77777777" w:rsidR="009A5AE1" w:rsidRDefault="009A5AE1" w:rsidP="009A5AE1">
            <w:pPr>
              <w:contextualSpacing/>
              <w:rPr>
                <w:rFonts w:ascii="Times New Roman" w:eastAsia="Times New Roman" w:hAnsi="Times New Roman"/>
                <w:color w:val="000000"/>
                <w:lang w:eastAsia="pl-PL"/>
              </w:rPr>
            </w:pPr>
            <w:r>
              <w:rPr>
                <w:rFonts w:ascii="Times New Roman" w:eastAsia="Times New Roman" w:hAnsi="Times New Roman"/>
                <w:b/>
                <w:color w:val="000000"/>
                <w:lang w:eastAsia="pl-PL"/>
              </w:rPr>
              <w:t xml:space="preserve">Opis: </w:t>
            </w:r>
            <w:r w:rsidRPr="009A5AE1">
              <w:rPr>
                <w:rFonts w:ascii="Times New Roman" w:eastAsia="Times New Roman" w:hAnsi="Times New Roman"/>
                <w:color w:val="000000"/>
                <w:lang w:eastAsia="pl-PL"/>
              </w:rPr>
              <w:t xml:space="preserve">zaangażowanie takich środków i działań aby każdy potencjalny beneficjent </w:t>
            </w:r>
            <w:r>
              <w:rPr>
                <w:rFonts w:ascii="Times New Roman" w:eastAsia="Times New Roman" w:hAnsi="Times New Roman"/>
                <w:color w:val="000000"/>
                <w:lang w:eastAsia="pl-PL"/>
              </w:rPr>
              <w:t>miał szansę uzyskać pomoc w realizacji projektów</w:t>
            </w:r>
          </w:p>
          <w:p w14:paraId="62A89C4A" w14:textId="77777777" w:rsidR="009A5AE1" w:rsidRDefault="009A5AE1" w:rsidP="009A5AE1">
            <w:pPr>
              <w:contextualSpacing/>
              <w:rPr>
                <w:rFonts w:ascii="Times New Roman" w:eastAsia="Times New Roman" w:hAnsi="Times New Roman"/>
                <w:b/>
                <w:color w:val="000000"/>
                <w:lang w:eastAsia="pl-PL"/>
              </w:rPr>
            </w:pPr>
            <w:r>
              <w:rPr>
                <w:rFonts w:ascii="Times New Roman" w:eastAsia="Times New Roman" w:hAnsi="Times New Roman"/>
                <w:b/>
                <w:color w:val="000000"/>
                <w:lang w:eastAsia="pl-PL"/>
              </w:rPr>
              <w:t>Środki przekazu:</w:t>
            </w:r>
          </w:p>
          <w:p w14:paraId="79809D51" w14:textId="3F791B43" w:rsidR="009A5AE1" w:rsidRPr="009A5AE1" w:rsidRDefault="009A5AE1" w:rsidP="009A5AE1">
            <w:pPr>
              <w:pStyle w:val="Akapitzlist"/>
              <w:numPr>
                <w:ilvl w:val="0"/>
                <w:numId w:val="81"/>
              </w:numPr>
              <w:rPr>
                <w:rFonts w:ascii="Times New Roman" w:eastAsia="Times New Roman" w:hAnsi="Times New Roman"/>
                <w:color w:val="000000"/>
                <w:lang w:eastAsia="pl-PL"/>
              </w:rPr>
            </w:pPr>
            <w:r w:rsidRPr="009A5AE1">
              <w:rPr>
                <w:rFonts w:ascii="Times New Roman" w:eastAsia="Times New Roman" w:hAnsi="Times New Roman"/>
                <w:color w:val="000000"/>
                <w:lang w:eastAsia="pl-PL"/>
              </w:rPr>
              <w:t>każdy beneficjent jest informowany o bezpłatnym doradztwie realizowanym przez biuro</w:t>
            </w:r>
          </w:p>
          <w:p w14:paraId="562035D8" w14:textId="77777777" w:rsidR="00A6318F" w:rsidRPr="009A5AE1" w:rsidRDefault="009A5AE1" w:rsidP="009A5AE1">
            <w:pPr>
              <w:pStyle w:val="Akapitzlist"/>
              <w:numPr>
                <w:ilvl w:val="0"/>
                <w:numId w:val="81"/>
              </w:numPr>
              <w:rPr>
                <w:rFonts w:ascii="Times New Roman" w:eastAsia="Times New Roman" w:hAnsi="Times New Roman"/>
                <w:color w:val="000000"/>
                <w:lang w:eastAsia="pl-PL"/>
              </w:rPr>
            </w:pPr>
            <w:r w:rsidRPr="009A5AE1">
              <w:rPr>
                <w:rFonts w:ascii="Times New Roman" w:eastAsia="Times New Roman" w:hAnsi="Times New Roman"/>
                <w:color w:val="000000"/>
                <w:lang w:eastAsia="pl-PL"/>
              </w:rPr>
              <w:t>na stronie internetowej jest informacja o funkcjonowaniu biura</w:t>
            </w:r>
          </w:p>
        </w:tc>
        <w:tc>
          <w:tcPr>
            <w:tcW w:w="2540" w:type="dxa"/>
          </w:tcPr>
          <w:p w14:paraId="2CBE7E68" w14:textId="77777777" w:rsidR="00A6318F" w:rsidRDefault="00A6318F" w:rsidP="00A6318F">
            <w:pPr>
              <w:jc w:val="center"/>
              <w:rPr>
                <w:rFonts w:ascii="Times New Roman" w:hAnsi="Times New Roman"/>
              </w:rPr>
            </w:pPr>
            <w:r>
              <w:rPr>
                <w:rFonts w:ascii="Times New Roman" w:hAnsi="Times New Roman"/>
              </w:rPr>
              <w:t>Prowadzenie ciągłego doradztwa dla beneficjentów w biurze LGD</w:t>
            </w:r>
          </w:p>
          <w:p w14:paraId="23041494" w14:textId="77777777" w:rsidR="003F487A" w:rsidRPr="008F0A88" w:rsidRDefault="003F487A" w:rsidP="007736AC">
            <w:pPr>
              <w:jc w:val="center"/>
              <w:rPr>
                <w:rFonts w:ascii="Times New Roman" w:hAnsi="Times New Roman"/>
              </w:rPr>
            </w:pPr>
          </w:p>
        </w:tc>
        <w:tc>
          <w:tcPr>
            <w:tcW w:w="1579" w:type="dxa"/>
          </w:tcPr>
          <w:p w14:paraId="6E963F77" w14:textId="77777777" w:rsidR="00A6318F" w:rsidRPr="00234709" w:rsidRDefault="00A6318F" w:rsidP="00A6318F">
            <w:pPr>
              <w:jc w:val="center"/>
              <w:rPr>
                <w:rFonts w:ascii="Times New Roman" w:hAnsi="Times New Roman"/>
                <w:sz w:val="20"/>
              </w:rPr>
            </w:pPr>
            <w:r w:rsidRPr="00234709">
              <w:rPr>
                <w:rFonts w:ascii="Times New Roman" w:hAnsi="Times New Roman"/>
                <w:sz w:val="20"/>
              </w:rPr>
              <w:t>Wysoka jakość wdrażania LSR</w:t>
            </w:r>
          </w:p>
          <w:p w14:paraId="150D9FEF" w14:textId="77777777" w:rsidR="00A6318F" w:rsidRPr="00234709" w:rsidRDefault="00A6318F" w:rsidP="00A6318F">
            <w:pPr>
              <w:jc w:val="center"/>
              <w:rPr>
                <w:rFonts w:ascii="Times New Roman" w:hAnsi="Times New Roman"/>
                <w:sz w:val="20"/>
              </w:rPr>
            </w:pPr>
            <w:r w:rsidRPr="00234709">
              <w:rPr>
                <w:rFonts w:ascii="Times New Roman" w:hAnsi="Times New Roman"/>
                <w:sz w:val="20"/>
              </w:rPr>
              <w:t>Przygotowanie beneficjentów do skutecznej realizacji projektów.</w:t>
            </w:r>
          </w:p>
          <w:p w14:paraId="46BD5649" w14:textId="2417A219" w:rsidR="007931B5" w:rsidRPr="008F0A88" w:rsidRDefault="00A1679D" w:rsidP="00317B80">
            <w:pPr>
              <w:jc w:val="center"/>
              <w:rPr>
                <w:rFonts w:ascii="Times New Roman" w:hAnsi="Times New Roman"/>
              </w:rPr>
            </w:pPr>
            <w:r w:rsidRPr="00234709">
              <w:rPr>
                <w:rFonts w:ascii="Times New Roman" w:hAnsi="Times New Roman"/>
                <w:sz w:val="20"/>
              </w:rPr>
              <w:t>200 podmiotów, którym udzielono indywidualnego</w:t>
            </w:r>
            <w:r w:rsidR="00317B80" w:rsidRPr="00234709">
              <w:rPr>
                <w:rFonts w:ascii="Times New Roman" w:hAnsi="Times New Roman"/>
                <w:sz w:val="20"/>
              </w:rPr>
              <w:t xml:space="preserve"> doradztwa</w:t>
            </w:r>
          </w:p>
        </w:tc>
      </w:tr>
      <w:tr w:rsidR="00A6318F" w:rsidRPr="008F0A88" w14:paraId="30A8695D" w14:textId="77777777" w:rsidTr="00DE5C58">
        <w:trPr>
          <w:jc w:val="center"/>
        </w:trPr>
        <w:tc>
          <w:tcPr>
            <w:tcW w:w="1319" w:type="dxa"/>
          </w:tcPr>
          <w:p w14:paraId="788B1B76" w14:textId="77777777" w:rsidR="00A6318F" w:rsidRPr="008F0A88" w:rsidRDefault="00A6318F" w:rsidP="00A6318F">
            <w:pPr>
              <w:jc w:val="center"/>
              <w:rPr>
                <w:rFonts w:ascii="Times New Roman" w:hAnsi="Times New Roman"/>
              </w:rPr>
            </w:pPr>
            <w:r w:rsidRPr="008F0A88">
              <w:rPr>
                <w:rFonts w:ascii="Times New Roman" w:hAnsi="Times New Roman"/>
              </w:rPr>
              <w:t xml:space="preserve">Uzyskanie opinii i informacji zwrotnej nt. oceny jakości pomocy świadczonej </w:t>
            </w:r>
            <w:r w:rsidRPr="008F0A88">
              <w:rPr>
                <w:rFonts w:ascii="Times New Roman" w:hAnsi="Times New Roman"/>
              </w:rPr>
              <w:lastRenderedPageBreak/>
              <w:t>przez LGD</w:t>
            </w:r>
          </w:p>
        </w:tc>
        <w:tc>
          <w:tcPr>
            <w:tcW w:w="3172" w:type="dxa"/>
            <w:gridSpan w:val="2"/>
          </w:tcPr>
          <w:p w14:paraId="0BA970A9" w14:textId="77777777" w:rsidR="00A6318F" w:rsidRPr="008F0A88" w:rsidRDefault="00A6318F" w:rsidP="00A6318F">
            <w:pPr>
              <w:jc w:val="center"/>
              <w:rPr>
                <w:rFonts w:ascii="Times New Roman" w:hAnsi="Times New Roman"/>
                <w:b/>
              </w:rPr>
            </w:pPr>
            <w:r w:rsidRPr="008F0A88">
              <w:rPr>
                <w:rFonts w:ascii="Times New Roman" w:hAnsi="Times New Roman"/>
                <w:b/>
              </w:rPr>
              <w:lastRenderedPageBreak/>
              <w:t>Badanie opinii i satysfakcji beneficjentów zmierzające do weryfikacji usług świadczonych przez LGD i dostosowaniu ich do potrzeb społeczeństwa</w:t>
            </w:r>
          </w:p>
          <w:p w14:paraId="7E53C15B" w14:textId="77777777" w:rsidR="00A6318F" w:rsidRDefault="00A6318F" w:rsidP="00A6318F">
            <w:pPr>
              <w:jc w:val="center"/>
              <w:rPr>
                <w:rFonts w:ascii="Times New Roman" w:hAnsi="Times New Roman"/>
              </w:rPr>
            </w:pPr>
            <w:r w:rsidRPr="008F0A88">
              <w:rPr>
                <w:rFonts w:ascii="Times New Roman" w:hAnsi="Times New Roman"/>
              </w:rPr>
              <w:t xml:space="preserve">Celem jest </w:t>
            </w:r>
            <w:r>
              <w:rPr>
                <w:rFonts w:ascii="Times New Roman" w:hAnsi="Times New Roman"/>
              </w:rPr>
              <w:t xml:space="preserve">zweryfikowanie zadowolenia społeczności </w:t>
            </w:r>
            <w:r>
              <w:rPr>
                <w:rFonts w:ascii="Times New Roman" w:hAnsi="Times New Roman"/>
              </w:rPr>
              <w:lastRenderedPageBreak/>
              <w:t xml:space="preserve">lokalnej z usług świadczonych na jej rzecz przez LGD oraz analiza zgłaszanych uwag </w:t>
            </w:r>
          </w:p>
          <w:p w14:paraId="6E2DC893" w14:textId="77777777" w:rsidR="00E76A3F" w:rsidRPr="008F0A88" w:rsidRDefault="00E76A3F" w:rsidP="00A6318F">
            <w:pPr>
              <w:jc w:val="center"/>
              <w:rPr>
                <w:rFonts w:ascii="Times New Roman" w:hAnsi="Times New Roman"/>
              </w:rPr>
            </w:pPr>
            <w:r>
              <w:rPr>
                <w:rFonts w:ascii="Times New Roman" w:hAnsi="Times New Roman"/>
              </w:rPr>
              <w:t>Przesłanką jest możliwa niska jakość udzielanego doradztwa i możliwość ciągłego jego ulepszania.</w:t>
            </w:r>
          </w:p>
        </w:tc>
        <w:tc>
          <w:tcPr>
            <w:tcW w:w="1823" w:type="dxa"/>
          </w:tcPr>
          <w:p w14:paraId="6D74ADCE" w14:textId="77777777" w:rsidR="00A6318F" w:rsidRPr="008F0A88" w:rsidRDefault="00A6318F" w:rsidP="00A6318F">
            <w:pPr>
              <w:jc w:val="center"/>
              <w:rPr>
                <w:rFonts w:ascii="Times New Roman" w:hAnsi="Times New Roman"/>
              </w:rPr>
            </w:pPr>
            <w:r w:rsidRPr="008F0A88">
              <w:rPr>
                <w:rFonts w:ascii="Times New Roman" w:hAnsi="Times New Roman"/>
              </w:rPr>
              <w:lastRenderedPageBreak/>
              <w:t>Beneficjenci/projektodawcy/grupy nieformalne realizujące projekty</w:t>
            </w:r>
          </w:p>
        </w:tc>
        <w:tc>
          <w:tcPr>
            <w:tcW w:w="4831" w:type="dxa"/>
          </w:tcPr>
          <w:p w14:paraId="303CA229" w14:textId="1B444567" w:rsidR="009A5AE1" w:rsidRDefault="009A5AE1" w:rsidP="009A5AE1">
            <w:pPr>
              <w:ind w:left="214"/>
              <w:contextualSpacing/>
              <w:rPr>
                <w:rFonts w:ascii="Times New Roman" w:eastAsia="Times New Roman" w:hAnsi="Times New Roman"/>
                <w:color w:val="000000"/>
                <w:lang w:eastAsia="pl-PL"/>
              </w:rPr>
            </w:pPr>
            <w:r w:rsidRPr="007736AC">
              <w:rPr>
                <w:rFonts w:ascii="Times New Roman" w:eastAsia="Times New Roman" w:hAnsi="Times New Roman"/>
                <w:b/>
                <w:color w:val="000000"/>
                <w:lang w:eastAsia="pl-PL"/>
              </w:rPr>
              <w:t>Opis:</w:t>
            </w:r>
            <w:r>
              <w:rPr>
                <w:rFonts w:ascii="Times New Roman" w:eastAsia="Times New Roman" w:hAnsi="Times New Roman"/>
                <w:color w:val="000000"/>
                <w:lang w:eastAsia="pl-PL"/>
              </w:rPr>
              <w:t xml:space="preserve"> zaangażowanie takich środków komunikacyjnych by uzyskać 400</w:t>
            </w:r>
            <w:r w:rsidR="00317B80">
              <w:rPr>
                <w:rFonts w:ascii="Times New Roman" w:eastAsia="Times New Roman" w:hAnsi="Times New Roman"/>
                <w:color w:val="000000"/>
                <w:lang w:eastAsia="pl-PL"/>
              </w:rPr>
              <w:t xml:space="preserve"> </w:t>
            </w:r>
            <w:r>
              <w:rPr>
                <w:rFonts w:ascii="Times New Roman" w:eastAsia="Times New Roman" w:hAnsi="Times New Roman"/>
                <w:color w:val="000000"/>
                <w:lang w:eastAsia="pl-PL"/>
              </w:rPr>
              <w:t>wypełnionych ankiet</w:t>
            </w:r>
          </w:p>
          <w:p w14:paraId="2125CF25" w14:textId="77777777" w:rsidR="007736AC" w:rsidRDefault="007736AC" w:rsidP="007736AC">
            <w:pPr>
              <w:contextualSpacing/>
              <w:rPr>
                <w:rFonts w:ascii="Times New Roman" w:eastAsia="Times New Roman" w:hAnsi="Times New Roman"/>
                <w:color w:val="000000"/>
                <w:lang w:eastAsia="pl-PL"/>
              </w:rPr>
            </w:pPr>
            <w:r>
              <w:rPr>
                <w:rFonts w:ascii="Times New Roman" w:eastAsia="Times New Roman" w:hAnsi="Times New Roman"/>
                <w:b/>
                <w:color w:val="000000"/>
                <w:lang w:eastAsia="pl-PL"/>
              </w:rPr>
              <w:t>Środki przekazu:</w:t>
            </w:r>
          </w:p>
          <w:p w14:paraId="42888686" w14:textId="77777777" w:rsidR="009A5AE1" w:rsidRDefault="009A5AE1" w:rsidP="00A6318F">
            <w:pPr>
              <w:numPr>
                <w:ilvl w:val="0"/>
                <w:numId w:val="45"/>
              </w:numPr>
              <w:ind w:left="214" w:hanging="214"/>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 xml:space="preserve">umieszczanie informacji o możliwości składania sugestii </w:t>
            </w:r>
            <w:r w:rsidR="007736AC">
              <w:rPr>
                <w:rFonts w:ascii="Times New Roman" w:eastAsia="Times New Roman" w:hAnsi="Times New Roman"/>
                <w:color w:val="000000"/>
                <w:lang w:eastAsia="pl-PL"/>
              </w:rPr>
              <w:t>w ankiecie na stronach urzędów gmin, partnerów</w:t>
            </w:r>
          </w:p>
          <w:p w14:paraId="0A9D927B" w14:textId="77777777" w:rsidR="007736AC" w:rsidRDefault="007736AC" w:rsidP="00A6318F">
            <w:pPr>
              <w:numPr>
                <w:ilvl w:val="0"/>
                <w:numId w:val="45"/>
              </w:numPr>
              <w:ind w:left="214" w:hanging="214"/>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informacja w prasie</w:t>
            </w:r>
          </w:p>
          <w:p w14:paraId="5A093D51" w14:textId="77777777" w:rsidR="007736AC" w:rsidRDefault="007736AC" w:rsidP="00A6318F">
            <w:pPr>
              <w:numPr>
                <w:ilvl w:val="0"/>
                <w:numId w:val="45"/>
              </w:numPr>
              <w:ind w:left="214" w:hanging="214"/>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lastRenderedPageBreak/>
              <w:t>informacja na spotkaniach, szkoleniach oraz w biurze</w:t>
            </w:r>
          </w:p>
          <w:p w14:paraId="2F8234F4" w14:textId="77777777" w:rsidR="00A6318F" w:rsidRPr="008F0A88" w:rsidRDefault="00A6318F" w:rsidP="007736AC">
            <w:pPr>
              <w:ind w:left="214"/>
              <w:contextualSpacing/>
              <w:rPr>
                <w:rFonts w:ascii="Times New Roman" w:eastAsia="Times New Roman" w:hAnsi="Times New Roman"/>
                <w:color w:val="000000"/>
                <w:lang w:eastAsia="pl-PL"/>
              </w:rPr>
            </w:pPr>
          </w:p>
        </w:tc>
        <w:tc>
          <w:tcPr>
            <w:tcW w:w="2540" w:type="dxa"/>
          </w:tcPr>
          <w:p w14:paraId="07E9DED7" w14:textId="0A54E2EC" w:rsidR="007736AC" w:rsidRDefault="007736AC" w:rsidP="007C0AC4">
            <w:pPr>
              <w:jc w:val="center"/>
              <w:rPr>
                <w:rFonts w:ascii="Times New Roman" w:hAnsi="Times New Roman"/>
              </w:rPr>
            </w:pPr>
            <w:r>
              <w:rPr>
                <w:rFonts w:ascii="Times New Roman" w:hAnsi="Times New Roman"/>
              </w:rPr>
              <w:lastRenderedPageBreak/>
              <w:t>Plakat na stronie LGD</w:t>
            </w:r>
          </w:p>
          <w:p w14:paraId="321682AC" w14:textId="77777777" w:rsidR="007736AC" w:rsidRDefault="007736AC" w:rsidP="007C0AC4">
            <w:pPr>
              <w:jc w:val="center"/>
              <w:rPr>
                <w:rFonts w:ascii="Times New Roman" w:hAnsi="Times New Roman"/>
              </w:rPr>
            </w:pPr>
            <w:r>
              <w:rPr>
                <w:rFonts w:ascii="Times New Roman" w:hAnsi="Times New Roman"/>
              </w:rPr>
              <w:t>Plakat na stronach gmin i partnerów (5stron www)</w:t>
            </w:r>
          </w:p>
          <w:p w14:paraId="31C8F87C" w14:textId="660CDDAE" w:rsidR="003A4324" w:rsidRDefault="003A4324" w:rsidP="007C0AC4">
            <w:pPr>
              <w:jc w:val="center"/>
              <w:rPr>
                <w:rFonts w:ascii="Times New Roman" w:hAnsi="Times New Roman"/>
              </w:rPr>
            </w:pPr>
            <w:r>
              <w:rPr>
                <w:rFonts w:ascii="Times New Roman" w:hAnsi="Times New Roman"/>
              </w:rPr>
              <w:t>Ankieta dostępna w biurze</w:t>
            </w:r>
          </w:p>
          <w:p w14:paraId="249FCC8A" w14:textId="77777777" w:rsidR="007736AC" w:rsidRDefault="007736AC" w:rsidP="007C0AC4">
            <w:pPr>
              <w:jc w:val="center"/>
              <w:rPr>
                <w:rFonts w:ascii="Times New Roman" w:hAnsi="Times New Roman"/>
                <w:b/>
              </w:rPr>
            </w:pPr>
          </w:p>
          <w:p w14:paraId="21768B9F" w14:textId="77777777" w:rsidR="007C0AC4" w:rsidRPr="00234709" w:rsidRDefault="007C0AC4" w:rsidP="007C0AC4">
            <w:pPr>
              <w:jc w:val="center"/>
              <w:rPr>
                <w:rFonts w:ascii="Times New Roman" w:hAnsi="Times New Roman"/>
                <w:b/>
                <w:sz w:val="20"/>
              </w:rPr>
            </w:pPr>
            <w:r w:rsidRPr="00234709">
              <w:rPr>
                <w:rFonts w:ascii="Times New Roman" w:hAnsi="Times New Roman"/>
                <w:b/>
                <w:sz w:val="20"/>
              </w:rPr>
              <w:t>W przypadku braku osiągnięcia efektu:</w:t>
            </w:r>
          </w:p>
          <w:p w14:paraId="5BD72329" w14:textId="77777777" w:rsidR="007C0AC4" w:rsidRPr="00234709" w:rsidRDefault="007C0AC4" w:rsidP="007C0AC4">
            <w:pPr>
              <w:jc w:val="center"/>
              <w:rPr>
                <w:rFonts w:ascii="Times New Roman" w:hAnsi="Times New Roman"/>
                <w:sz w:val="20"/>
              </w:rPr>
            </w:pPr>
            <w:r w:rsidRPr="00234709">
              <w:rPr>
                <w:rFonts w:ascii="Times New Roman" w:hAnsi="Times New Roman"/>
                <w:sz w:val="20"/>
              </w:rPr>
              <w:lastRenderedPageBreak/>
              <w:t xml:space="preserve">Dotarcie do beneficjentów poprzez inne środki przekazu: </w:t>
            </w:r>
            <w:proofErr w:type="spellStart"/>
            <w:r w:rsidRPr="00234709">
              <w:rPr>
                <w:rFonts w:ascii="Times New Roman" w:hAnsi="Times New Roman"/>
                <w:sz w:val="20"/>
              </w:rPr>
              <w:t>fb</w:t>
            </w:r>
            <w:proofErr w:type="spellEnd"/>
            <w:r w:rsidRPr="00234709">
              <w:rPr>
                <w:rFonts w:ascii="Times New Roman" w:hAnsi="Times New Roman"/>
                <w:sz w:val="20"/>
              </w:rPr>
              <w:t>, na spotkaniach sołeckich, przez parafię</w:t>
            </w:r>
          </w:p>
          <w:p w14:paraId="676CB1E9" w14:textId="77777777" w:rsidR="003F487A" w:rsidRPr="008F0A88" w:rsidRDefault="007C0AC4" w:rsidP="007C0AC4">
            <w:pPr>
              <w:jc w:val="center"/>
              <w:rPr>
                <w:rFonts w:ascii="Times New Roman" w:hAnsi="Times New Roman"/>
              </w:rPr>
            </w:pPr>
            <w:r w:rsidRPr="00234709">
              <w:rPr>
                <w:rFonts w:ascii="Times New Roman" w:hAnsi="Times New Roman"/>
                <w:sz w:val="20"/>
              </w:rPr>
              <w:t>Wzmożona kampania informacyjna: dodatkowe artykuły w prasie, plakaty, bilbordy</w:t>
            </w:r>
          </w:p>
        </w:tc>
        <w:tc>
          <w:tcPr>
            <w:tcW w:w="1579" w:type="dxa"/>
          </w:tcPr>
          <w:p w14:paraId="4FF22590" w14:textId="77777777" w:rsidR="00A6318F" w:rsidRDefault="00A6318F" w:rsidP="00A6318F">
            <w:pPr>
              <w:jc w:val="center"/>
              <w:rPr>
                <w:rFonts w:ascii="Times New Roman" w:hAnsi="Times New Roman"/>
              </w:rPr>
            </w:pPr>
            <w:r>
              <w:rPr>
                <w:rFonts w:ascii="Times New Roman" w:hAnsi="Times New Roman"/>
              </w:rPr>
              <w:lastRenderedPageBreak/>
              <w:t xml:space="preserve">Podwyższenie jakości </w:t>
            </w:r>
            <w:r w:rsidRPr="008F0A88">
              <w:rPr>
                <w:rFonts w:ascii="Times New Roman" w:hAnsi="Times New Roman"/>
              </w:rPr>
              <w:t>świadczonych przez LGD usług</w:t>
            </w:r>
          </w:p>
          <w:p w14:paraId="1797F110" w14:textId="77777777" w:rsidR="007931B5" w:rsidRDefault="007931B5" w:rsidP="00A6318F">
            <w:pPr>
              <w:jc w:val="center"/>
              <w:rPr>
                <w:rFonts w:ascii="Times New Roman" w:hAnsi="Times New Roman"/>
              </w:rPr>
            </w:pPr>
            <w:r>
              <w:rPr>
                <w:rFonts w:ascii="Times New Roman" w:hAnsi="Times New Roman"/>
              </w:rPr>
              <w:t xml:space="preserve">400 osób/podmiotów wypełniło </w:t>
            </w:r>
            <w:r>
              <w:rPr>
                <w:rFonts w:ascii="Times New Roman" w:hAnsi="Times New Roman"/>
              </w:rPr>
              <w:lastRenderedPageBreak/>
              <w:t>ankietę</w:t>
            </w:r>
          </w:p>
          <w:p w14:paraId="3B07ADEE" w14:textId="77777777" w:rsidR="00A6318F" w:rsidRPr="008F0A88" w:rsidRDefault="00A6318F" w:rsidP="00A6318F">
            <w:pPr>
              <w:jc w:val="center"/>
              <w:rPr>
                <w:rFonts w:ascii="Times New Roman" w:hAnsi="Times New Roman"/>
              </w:rPr>
            </w:pPr>
          </w:p>
        </w:tc>
      </w:tr>
    </w:tbl>
    <w:p w14:paraId="0A6CC204" w14:textId="77777777" w:rsidR="00234709" w:rsidRDefault="00234709" w:rsidP="00234709">
      <w:pPr>
        <w:keepNext/>
        <w:keepLines/>
        <w:spacing w:after="0" w:line="240" w:lineRule="auto"/>
        <w:outlineLvl w:val="0"/>
        <w:rPr>
          <w:rFonts w:ascii="Times New Roman" w:hAnsi="Times New Roman"/>
          <w:b/>
          <w:color w:val="FFFFFF"/>
          <w:sz w:val="32"/>
          <w:szCs w:val="28"/>
        </w:rPr>
      </w:pPr>
    </w:p>
    <w:p w14:paraId="1A121FD0" w14:textId="59B2E6C4" w:rsidR="00234709" w:rsidRDefault="00234709" w:rsidP="00234709">
      <w:pPr>
        <w:keepNext/>
        <w:keepLines/>
        <w:shd w:val="clear" w:color="auto" w:fill="92D050"/>
        <w:spacing w:after="0" w:line="240" w:lineRule="auto"/>
        <w:outlineLvl w:val="0"/>
        <w:rPr>
          <w:rFonts w:ascii="Times New Roman" w:hAnsi="Times New Roman"/>
          <w:b/>
          <w:color w:val="FFFFFF"/>
          <w:sz w:val="32"/>
          <w:szCs w:val="28"/>
        </w:rPr>
      </w:pPr>
      <w:r w:rsidRPr="00234709">
        <w:rPr>
          <w:rFonts w:ascii="Times New Roman" w:hAnsi="Times New Roman"/>
          <w:b/>
          <w:color w:val="FFFFFF"/>
          <w:sz w:val="32"/>
          <w:szCs w:val="28"/>
        </w:rPr>
        <w:t>ZAŁĄCZNIK NR 5: BUDŻET LSR</w:t>
      </w:r>
    </w:p>
    <w:p w14:paraId="095BC369" w14:textId="77777777" w:rsidR="00234709" w:rsidRPr="00234709" w:rsidRDefault="00234709" w:rsidP="00234709">
      <w:pPr>
        <w:keepNext/>
        <w:keepLines/>
        <w:spacing w:after="0" w:line="240" w:lineRule="auto"/>
        <w:outlineLvl w:val="0"/>
        <w:rPr>
          <w:rFonts w:ascii="Times New Roman" w:hAnsi="Times New Roman"/>
          <w:b/>
          <w:color w:val="FFFFFF"/>
          <w:sz w:val="32"/>
          <w:szCs w:val="28"/>
        </w:rPr>
      </w:pPr>
    </w:p>
    <w:tbl>
      <w:tblPr>
        <w:tblW w:w="12981" w:type="dxa"/>
        <w:jc w:val="center"/>
        <w:tblLayout w:type="fixed"/>
        <w:tblCellMar>
          <w:left w:w="70" w:type="dxa"/>
          <w:right w:w="70" w:type="dxa"/>
        </w:tblCellMar>
        <w:tblLook w:val="04A0" w:firstRow="1" w:lastRow="0" w:firstColumn="1" w:lastColumn="0" w:noHBand="0" w:noVBand="1"/>
      </w:tblPr>
      <w:tblGrid>
        <w:gridCol w:w="4151"/>
        <w:gridCol w:w="1447"/>
        <w:gridCol w:w="1560"/>
        <w:gridCol w:w="1287"/>
        <w:gridCol w:w="1976"/>
        <w:gridCol w:w="292"/>
        <w:gridCol w:w="2021"/>
        <w:gridCol w:w="247"/>
      </w:tblGrid>
      <w:tr w:rsidR="00234709" w:rsidRPr="00234709" w14:paraId="7AF5C01B" w14:textId="77777777" w:rsidTr="00234709">
        <w:trPr>
          <w:trHeight w:val="70"/>
          <w:jc w:val="center"/>
        </w:trPr>
        <w:tc>
          <w:tcPr>
            <w:tcW w:w="12981" w:type="dxa"/>
            <w:gridSpan w:val="8"/>
            <w:tcBorders>
              <w:top w:val="single" w:sz="4" w:space="0" w:color="auto"/>
              <w:left w:val="single" w:sz="4" w:space="0" w:color="auto"/>
              <w:bottom w:val="single" w:sz="4" w:space="0" w:color="auto"/>
              <w:right w:val="single" w:sz="4" w:space="0" w:color="auto"/>
            </w:tcBorders>
            <w:shd w:val="clear" w:color="auto" w:fill="92D050"/>
            <w:vAlign w:val="center"/>
            <w:hideMark/>
          </w:tcPr>
          <w:p w14:paraId="445B3B10" w14:textId="77777777" w:rsidR="00234709" w:rsidRPr="00234709" w:rsidRDefault="00234709" w:rsidP="00234709">
            <w:pPr>
              <w:spacing w:after="0" w:line="240" w:lineRule="auto"/>
              <w:jc w:val="center"/>
              <w:rPr>
                <w:rFonts w:ascii="Times New Roman" w:eastAsia="Times New Roman" w:hAnsi="Times New Roman"/>
                <w:b/>
                <w:bCs/>
                <w:color w:val="FFFFFF"/>
                <w:lang w:eastAsia="pl-PL"/>
              </w:rPr>
            </w:pPr>
            <w:r w:rsidRPr="00234709">
              <w:rPr>
                <w:rFonts w:ascii="Times New Roman" w:eastAsia="Times New Roman" w:hAnsi="Times New Roman"/>
                <w:b/>
                <w:bCs/>
                <w:color w:val="FFFFFF"/>
                <w:lang w:eastAsia="pl-PL"/>
              </w:rPr>
              <w:t>BUDŻET LSR - LGD Partnerstwo na Jurze</w:t>
            </w:r>
          </w:p>
        </w:tc>
      </w:tr>
      <w:tr w:rsidR="00234709" w:rsidRPr="00234709" w14:paraId="7588FBF9" w14:textId="77777777" w:rsidTr="00234709">
        <w:trPr>
          <w:trHeight w:val="70"/>
          <w:jc w:val="center"/>
        </w:trPr>
        <w:tc>
          <w:tcPr>
            <w:tcW w:w="8445" w:type="dxa"/>
            <w:gridSpan w:val="4"/>
            <w:vMerge w:val="restart"/>
            <w:tcBorders>
              <w:top w:val="nil"/>
              <w:left w:val="single" w:sz="4" w:space="0" w:color="auto"/>
              <w:bottom w:val="single" w:sz="4" w:space="0" w:color="000000"/>
              <w:right w:val="single" w:sz="4" w:space="0" w:color="auto"/>
            </w:tcBorders>
            <w:shd w:val="clear" w:color="auto" w:fill="92D050"/>
            <w:vAlign w:val="center"/>
            <w:hideMark/>
          </w:tcPr>
          <w:p w14:paraId="40D7D035" w14:textId="77777777" w:rsidR="00234709" w:rsidRPr="00234709" w:rsidRDefault="00234709" w:rsidP="00234709">
            <w:pPr>
              <w:spacing w:after="0" w:line="240" w:lineRule="auto"/>
              <w:jc w:val="center"/>
              <w:rPr>
                <w:rFonts w:ascii="Times New Roman" w:eastAsia="Times New Roman" w:hAnsi="Times New Roman"/>
                <w:color w:val="FFFFFF"/>
                <w:lang w:val="en-US" w:eastAsia="pl-PL"/>
              </w:rPr>
            </w:pPr>
            <w:proofErr w:type="spellStart"/>
            <w:r w:rsidRPr="00234709">
              <w:rPr>
                <w:rFonts w:ascii="Times New Roman" w:eastAsia="Times New Roman" w:hAnsi="Times New Roman"/>
                <w:color w:val="FFFFFF"/>
                <w:lang w:val="en-US" w:eastAsia="pl-PL"/>
              </w:rPr>
              <w:t>Zakres</w:t>
            </w:r>
            <w:proofErr w:type="spellEnd"/>
            <w:r w:rsidRPr="00234709">
              <w:rPr>
                <w:rFonts w:ascii="Times New Roman" w:eastAsia="Times New Roman" w:hAnsi="Times New Roman"/>
                <w:color w:val="FFFFFF"/>
                <w:lang w:val="en-US" w:eastAsia="pl-PL"/>
              </w:rPr>
              <w:t xml:space="preserve"> </w:t>
            </w:r>
            <w:proofErr w:type="spellStart"/>
            <w:r w:rsidRPr="00234709">
              <w:rPr>
                <w:rFonts w:ascii="Times New Roman" w:eastAsia="Times New Roman" w:hAnsi="Times New Roman"/>
                <w:color w:val="FFFFFF"/>
                <w:lang w:val="en-US" w:eastAsia="pl-PL"/>
              </w:rPr>
              <w:t>wsparcia</w:t>
            </w:r>
            <w:proofErr w:type="spellEnd"/>
          </w:p>
        </w:tc>
        <w:tc>
          <w:tcPr>
            <w:tcW w:w="4536" w:type="dxa"/>
            <w:gridSpan w:val="4"/>
            <w:tcBorders>
              <w:top w:val="single" w:sz="4" w:space="0" w:color="auto"/>
              <w:left w:val="nil"/>
              <w:bottom w:val="single" w:sz="4" w:space="0" w:color="auto"/>
              <w:right w:val="single" w:sz="4" w:space="0" w:color="000000"/>
            </w:tcBorders>
            <w:shd w:val="clear" w:color="auto" w:fill="92D050"/>
            <w:vAlign w:val="center"/>
            <w:hideMark/>
          </w:tcPr>
          <w:p w14:paraId="325B5998" w14:textId="77777777" w:rsidR="00234709" w:rsidRPr="00234709" w:rsidRDefault="00234709" w:rsidP="00234709">
            <w:pPr>
              <w:spacing w:after="0" w:line="240" w:lineRule="auto"/>
              <w:jc w:val="center"/>
              <w:rPr>
                <w:rFonts w:ascii="Times New Roman" w:eastAsia="Times New Roman" w:hAnsi="Times New Roman"/>
                <w:color w:val="FFFFFF"/>
                <w:lang w:val="en-US" w:eastAsia="pl-PL"/>
              </w:rPr>
            </w:pPr>
            <w:proofErr w:type="spellStart"/>
            <w:r w:rsidRPr="00234709">
              <w:rPr>
                <w:rFonts w:ascii="Times New Roman" w:eastAsia="Times New Roman" w:hAnsi="Times New Roman"/>
                <w:color w:val="FFFFFF"/>
                <w:lang w:val="en-US" w:eastAsia="pl-PL"/>
              </w:rPr>
              <w:t>Wsparcie</w:t>
            </w:r>
            <w:proofErr w:type="spellEnd"/>
            <w:r w:rsidRPr="00234709">
              <w:rPr>
                <w:rFonts w:ascii="Times New Roman" w:eastAsia="Times New Roman" w:hAnsi="Times New Roman"/>
                <w:color w:val="FFFFFF"/>
                <w:lang w:val="en-US" w:eastAsia="pl-PL"/>
              </w:rPr>
              <w:t xml:space="preserve"> </w:t>
            </w:r>
            <w:proofErr w:type="spellStart"/>
            <w:r w:rsidRPr="00234709">
              <w:rPr>
                <w:rFonts w:ascii="Times New Roman" w:eastAsia="Times New Roman" w:hAnsi="Times New Roman"/>
                <w:color w:val="FFFFFF"/>
                <w:lang w:val="en-US" w:eastAsia="pl-PL"/>
              </w:rPr>
              <w:t>finansowe</w:t>
            </w:r>
            <w:proofErr w:type="spellEnd"/>
            <w:r w:rsidRPr="00234709">
              <w:rPr>
                <w:rFonts w:ascii="Times New Roman" w:eastAsia="Times New Roman" w:hAnsi="Times New Roman"/>
                <w:color w:val="FFFFFF"/>
                <w:lang w:val="en-US" w:eastAsia="pl-PL"/>
              </w:rPr>
              <w:t xml:space="preserve"> (PLN)</w:t>
            </w:r>
          </w:p>
        </w:tc>
      </w:tr>
      <w:tr w:rsidR="00234709" w:rsidRPr="00234709" w14:paraId="5B6E19FC" w14:textId="77777777" w:rsidTr="00234709">
        <w:trPr>
          <w:trHeight w:val="70"/>
          <w:jc w:val="center"/>
        </w:trPr>
        <w:tc>
          <w:tcPr>
            <w:tcW w:w="8445" w:type="dxa"/>
            <w:gridSpan w:val="4"/>
            <w:vMerge/>
            <w:tcBorders>
              <w:top w:val="nil"/>
              <w:left w:val="single" w:sz="4" w:space="0" w:color="auto"/>
              <w:bottom w:val="single" w:sz="4" w:space="0" w:color="000000"/>
              <w:right w:val="single" w:sz="4" w:space="0" w:color="auto"/>
            </w:tcBorders>
            <w:vAlign w:val="center"/>
            <w:hideMark/>
          </w:tcPr>
          <w:p w14:paraId="233784E8" w14:textId="77777777" w:rsidR="00234709" w:rsidRPr="00234709" w:rsidRDefault="00234709" w:rsidP="00234709">
            <w:pPr>
              <w:spacing w:after="0"/>
              <w:rPr>
                <w:rFonts w:ascii="Times New Roman" w:eastAsia="Times New Roman" w:hAnsi="Times New Roman"/>
                <w:color w:val="FFFFFF"/>
                <w:lang w:val="en-US" w:eastAsia="pl-PL"/>
              </w:rPr>
            </w:pPr>
          </w:p>
        </w:tc>
        <w:tc>
          <w:tcPr>
            <w:tcW w:w="2268" w:type="dxa"/>
            <w:gridSpan w:val="2"/>
            <w:tcBorders>
              <w:top w:val="nil"/>
              <w:left w:val="nil"/>
              <w:bottom w:val="single" w:sz="4" w:space="0" w:color="auto"/>
              <w:right w:val="single" w:sz="4" w:space="0" w:color="auto"/>
            </w:tcBorders>
            <w:shd w:val="clear" w:color="auto" w:fill="92D050"/>
            <w:vAlign w:val="center"/>
            <w:hideMark/>
          </w:tcPr>
          <w:p w14:paraId="23F27F17" w14:textId="77777777" w:rsidR="00234709" w:rsidRPr="00234709" w:rsidRDefault="00234709" w:rsidP="00234709">
            <w:pPr>
              <w:spacing w:after="0" w:line="240" w:lineRule="auto"/>
              <w:jc w:val="center"/>
              <w:rPr>
                <w:rFonts w:ascii="Times New Roman" w:eastAsia="Times New Roman" w:hAnsi="Times New Roman"/>
                <w:color w:val="FFFFFF"/>
                <w:lang w:val="en-US" w:eastAsia="pl-PL"/>
              </w:rPr>
            </w:pPr>
            <w:r w:rsidRPr="00234709">
              <w:rPr>
                <w:rFonts w:ascii="Times New Roman" w:eastAsia="Times New Roman" w:hAnsi="Times New Roman"/>
                <w:color w:val="FFFFFF"/>
                <w:lang w:val="en-US" w:eastAsia="pl-PL"/>
              </w:rPr>
              <w:t>PROW</w:t>
            </w:r>
          </w:p>
        </w:tc>
        <w:tc>
          <w:tcPr>
            <w:tcW w:w="2268" w:type="dxa"/>
            <w:gridSpan w:val="2"/>
            <w:tcBorders>
              <w:top w:val="nil"/>
              <w:left w:val="nil"/>
              <w:bottom w:val="single" w:sz="4" w:space="0" w:color="auto"/>
              <w:right w:val="single" w:sz="4" w:space="0" w:color="auto"/>
            </w:tcBorders>
            <w:shd w:val="clear" w:color="auto" w:fill="92D050"/>
            <w:vAlign w:val="center"/>
            <w:hideMark/>
          </w:tcPr>
          <w:p w14:paraId="290261C9" w14:textId="77777777" w:rsidR="00234709" w:rsidRPr="00234709" w:rsidRDefault="00234709" w:rsidP="00234709">
            <w:pPr>
              <w:spacing w:after="0" w:line="240" w:lineRule="auto"/>
              <w:jc w:val="center"/>
              <w:rPr>
                <w:rFonts w:ascii="Times New Roman" w:eastAsia="Times New Roman" w:hAnsi="Times New Roman"/>
                <w:color w:val="FFFFFF"/>
                <w:lang w:val="en-US" w:eastAsia="pl-PL"/>
              </w:rPr>
            </w:pPr>
            <w:proofErr w:type="spellStart"/>
            <w:r w:rsidRPr="00234709">
              <w:rPr>
                <w:rFonts w:ascii="Times New Roman" w:eastAsia="Times New Roman" w:hAnsi="Times New Roman"/>
                <w:color w:val="FFFFFF"/>
                <w:lang w:val="en-US" w:eastAsia="pl-PL"/>
              </w:rPr>
              <w:t>Razem</w:t>
            </w:r>
            <w:proofErr w:type="spellEnd"/>
            <w:r w:rsidRPr="00234709">
              <w:rPr>
                <w:rFonts w:ascii="Times New Roman" w:eastAsia="Times New Roman" w:hAnsi="Times New Roman"/>
                <w:color w:val="FFFFFF"/>
                <w:lang w:val="en-US" w:eastAsia="pl-PL"/>
              </w:rPr>
              <w:t xml:space="preserve"> EFSI</w:t>
            </w:r>
          </w:p>
        </w:tc>
      </w:tr>
      <w:tr w:rsidR="00234709" w:rsidRPr="00234709" w14:paraId="44C0D60A" w14:textId="77777777" w:rsidTr="00234709">
        <w:trPr>
          <w:trHeight w:val="371"/>
          <w:jc w:val="center"/>
        </w:trPr>
        <w:tc>
          <w:tcPr>
            <w:tcW w:w="8445" w:type="dxa"/>
            <w:gridSpan w:val="4"/>
            <w:tcBorders>
              <w:top w:val="nil"/>
              <w:left w:val="single" w:sz="4" w:space="0" w:color="auto"/>
              <w:bottom w:val="single" w:sz="4" w:space="0" w:color="auto"/>
              <w:right w:val="single" w:sz="4" w:space="0" w:color="auto"/>
            </w:tcBorders>
            <w:vAlign w:val="center"/>
            <w:hideMark/>
          </w:tcPr>
          <w:p w14:paraId="29E7BAB4" w14:textId="77777777" w:rsidR="00234709" w:rsidRPr="00234709" w:rsidRDefault="00234709" w:rsidP="00234709">
            <w:pPr>
              <w:spacing w:after="0" w:line="240" w:lineRule="auto"/>
              <w:jc w:val="center"/>
              <w:rPr>
                <w:rFonts w:ascii="Times New Roman" w:eastAsia="Times New Roman" w:hAnsi="Times New Roman"/>
                <w:color w:val="000000"/>
                <w:lang w:eastAsia="pl-PL"/>
              </w:rPr>
            </w:pPr>
            <w:r w:rsidRPr="00234709">
              <w:rPr>
                <w:rFonts w:ascii="Times New Roman" w:eastAsia="Times New Roman" w:hAnsi="Times New Roman"/>
                <w:color w:val="000000"/>
                <w:lang w:eastAsia="pl-PL"/>
              </w:rPr>
              <w:t>Realizacja LSR (art. 35 ust. 1 lit. b rozporządzenia nr 1303/2013)</w:t>
            </w:r>
          </w:p>
        </w:tc>
        <w:tc>
          <w:tcPr>
            <w:tcW w:w="2268" w:type="dxa"/>
            <w:gridSpan w:val="2"/>
            <w:tcBorders>
              <w:top w:val="nil"/>
              <w:left w:val="nil"/>
              <w:bottom w:val="single" w:sz="4" w:space="0" w:color="auto"/>
              <w:right w:val="single" w:sz="4" w:space="0" w:color="auto"/>
            </w:tcBorders>
            <w:vAlign w:val="center"/>
            <w:hideMark/>
          </w:tcPr>
          <w:p w14:paraId="39F26348" w14:textId="77777777" w:rsidR="00234709" w:rsidRPr="00234709" w:rsidRDefault="00234709" w:rsidP="00234709">
            <w:pPr>
              <w:spacing w:after="0" w:line="240" w:lineRule="auto"/>
              <w:jc w:val="right"/>
              <w:rPr>
                <w:rFonts w:ascii="Times New Roman" w:eastAsia="Times New Roman" w:hAnsi="Times New Roman"/>
                <w:color w:val="000000"/>
                <w:lang w:eastAsia="pl-PL"/>
              </w:rPr>
            </w:pPr>
            <w:r w:rsidRPr="00234709">
              <w:rPr>
                <w:rFonts w:ascii="Times New Roman" w:eastAsia="Times New Roman" w:hAnsi="Times New Roman"/>
                <w:color w:val="000000"/>
                <w:lang w:eastAsia="pl-PL"/>
              </w:rPr>
              <w:t>7 600 000,00</w:t>
            </w:r>
          </w:p>
        </w:tc>
        <w:tc>
          <w:tcPr>
            <w:tcW w:w="2268" w:type="dxa"/>
            <w:gridSpan w:val="2"/>
            <w:tcBorders>
              <w:top w:val="nil"/>
              <w:left w:val="nil"/>
              <w:bottom w:val="single" w:sz="4" w:space="0" w:color="auto"/>
              <w:right w:val="single" w:sz="4" w:space="0" w:color="auto"/>
            </w:tcBorders>
            <w:vAlign w:val="center"/>
            <w:hideMark/>
          </w:tcPr>
          <w:p w14:paraId="22D79D78" w14:textId="77777777" w:rsidR="00234709" w:rsidRPr="00234709" w:rsidRDefault="00234709" w:rsidP="00234709">
            <w:pPr>
              <w:spacing w:after="0" w:line="240" w:lineRule="auto"/>
              <w:jc w:val="right"/>
              <w:rPr>
                <w:rFonts w:ascii="Times New Roman" w:eastAsia="Times New Roman" w:hAnsi="Times New Roman"/>
                <w:color w:val="000000"/>
                <w:lang w:eastAsia="pl-PL"/>
              </w:rPr>
            </w:pPr>
            <w:r w:rsidRPr="00234709">
              <w:rPr>
                <w:rFonts w:ascii="Times New Roman" w:eastAsia="Times New Roman" w:hAnsi="Times New Roman"/>
                <w:color w:val="000000"/>
                <w:lang w:eastAsia="pl-PL"/>
              </w:rPr>
              <w:t>7 600 000,00</w:t>
            </w:r>
          </w:p>
        </w:tc>
      </w:tr>
      <w:tr w:rsidR="00234709" w:rsidRPr="00234709" w14:paraId="624A56FD" w14:textId="77777777" w:rsidTr="00234709">
        <w:trPr>
          <w:trHeight w:val="309"/>
          <w:jc w:val="center"/>
        </w:trPr>
        <w:tc>
          <w:tcPr>
            <w:tcW w:w="8445" w:type="dxa"/>
            <w:gridSpan w:val="4"/>
            <w:tcBorders>
              <w:top w:val="nil"/>
              <w:left w:val="single" w:sz="4" w:space="0" w:color="auto"/>
              <w:bottom w:val="single" w:sz="4" w:space="0" w:color="auto"/>
              <w:right w:val="single" w:sz="4" w:space="0" w:color="auto"/>
            </w:tcBorders>
            <w:vAlign w:val="center"/>
            <w:hideMark/>
          </w:tcPr>
          <w:p w14:paraId="34E0287B" w14:textId="77777777" w:rsidR="00234709" w:rsidRPr="00234709" w:rsidRDefault="00234709" w:rsidP="00234709">
            <w:pPr>
              <w:spacing w:after="0" w:line="240" w:lineRule="auto"/>
              <w:jc w:val="center"/>
              <w:rPr>
                <w:rFonts w:ascii="Times New Roman" w:eastAsia="Times New Roman" w:hAnsi="Times New Roman"/>
                <w:color w:val="000000"/>
                <w:lang w:eastAsia="pl-PL"/>
              </w:rPr>
            </w:pPr>
            <w:r w:rsidRPr="00234709">
              <w:rPr>
                <w:rFonts w:ascii="Times New Roman" w:eastAsia="Times New Roman" w:hAnsi="Times New Roman"/>
                <w:color w:val="000000"/>
                <w:lang w:eastAsia="pl-PL"/>
              </w:rPr>
              <w:t>Współpraca (art. 35 ust. 1 lit. c rozporządzenia nr 1303/2013)</w:t>
            </w:r>
          </w:p>
        </w:tc>
        <w:tc>
          <w:tcPr>
            <w:tcW w:w="2268" w:type="dxa"/>
            <w:gridSpan w:val="2"/>
            <w:tcBorders>
              <w:top w:val="nil"/>
              <w:left w:val="nil"/>
              <w:bottom w:val="single" w:sz="4" w:space="0" w:color="auto"/>
              <w:right w:val="single" w:sz="4" w:space="0" w:color="auto"/>
            </w:tcBorders>
            <w:vAlign w:val="center"/>
            <w:hideMark/>
          </w:tcPr>
          <w:p w14:paraId="167DD146" w14:textId="77777777" w:rsidR="00234709" w:rsidRPr="00234709" w:rsidRDefault="00234709" w:rsidP="00234709">
            <w:pPr>
              <w:spacing w:after="0" w:line="240" w:lineRule="auto"/>
              <w:jc w:val="right"/>
              <w:rPr>
                <w:rFonts w:ascii="Times New Roman" w:eastAsia="Times New Roman" w:hAnsi="Times New Roman"/>
                <w:color w:val="000000"/>
                <w:lang w:eastAsia="pl-PL"/>
              </w:rPr>
            </w:pPr>
            <w:r w:rsidRPr="00234709">
              <w:rPr>
                <w:rFonts w:ascii="Times New Roman" w:eastAsia="Times New Roman" w:hAnsi="Times New Roman"/>
                <w:color w:val="000000"/>
                <w:lang w:eastAsia="pl-PL"/>
              </w:rPr>
              <w:t>95 000,00</w:t>
            </w:r>
          </w:p>
        </w:tc>
        <w:tc>
          <w:tcPr>
            <w:tcW w:w="2268" w:type="dxa"/>
            <w:gridSpan w:val="2"/>
            <w:tcBorders>
              <w:top w:val="nil"/>
              <w:left w:val="nil"/>
              <w:bottom w:val="single" w:sz="4" w:space="0" w:color="auto"/>
              <w:right w:val="single" w:sz="4" w:space="0" w:color="auto"/>
            </w:tcBorders>
            <w:vAlign w:val="center"/>
            <w:hideMark/>
          </w:tcPr>
          <w:p w14:paraId="73D2350E" w14:textId="77777777" w:rsidR="00234709" w:rsidRPr="00234709" w:rsidRDefault="00234709" w:rsidP="00234709">
            <w:pPr>
              <w:spacing w:after="0" w:line="240" w:lineRule="auto"/>
              <w:jc w:val="right"/>
              <w:rPr>
                <w:rFonts w:ascii="Times New Roman" w:eastAsia="Times New Roman" w:hAnsi="Times New Roman"/>
                <w:color w:val="000000"/>
                <w:lang w:eastAsia="pl-PL"/>
              </w:rPr>
            </w:pPr>
            <w:r w:rsidRPr="00234709">
              <w:rPr>
                <w:rFonts w:ascii="Times New Roman" w:eastAsia="Times New Roman" w:hAnsi="Times New Roman"/>
                <w:color w:val="000000"/>
                <w:lang w:eastAsia="pl-PL"/>
              </w:rPr>
              <w:t>95 000,00</w:t>
            </w:r>
          </w:p>
        </w:tc>
      </w:tr>
      <w:tr w:rsidR="00234709" w:rsidRPr="00234709" w14:paraId="07431715" w14:textId="77777777" w:rsidTr="00234709">
        <w:trPr>
          <w:trHeight w:val="275"/>
          <w:jc w:val="center"/>
        </w:trPr>
        <w:tc>
          <w:tcPr>
            <w:tcW w:w="8445" w:type="dxa"/>
            <w:gridSpan w:val="4"/>
            <w:tcBorders>
              <w:top w:val="nil"/>
              <w:left w:val="single" w:sz="4" w:space="0" w:color="auto"/>
              <w:bottom w:val="single" w:sz="4" w:space="0" w:color="auto"/>
              <w:right w:val="single" w:sz="4" w:space="0" w:color="auto"/>
            </w:tcBorders>
            <w:vAlign w:val="center"/>
            <w:hideMark/>
          </w:tcPr>
          <w:p w14:paraId="58F82052" w14:textId="77777777" w:rsidR="00234709" w:rsidRPr="00234709" w:rsidRDefault="00234709" w:rsidP="00234709">
            <w:pPr>
              <w:spacing w:after="0" w:line="240" w:lineRule="auto"/>
              <w:jc w:val="center"/>
              <w:rPr>
                <w:rFonts w:ascii="Times New Roman" w:eastAsia="Times New Roman" w:hAnsi="Times New Roman"/>
                <w:color w:val="000000"/>
                <w:lang w:eastAsia="pl-PL"/>
              </w:rPr>
            </w:pPr>
            <w:r w:rsidRPr="00234709">
              <w:rPr>
                <w:rFonts w:ascii="Times New Roman" w:eastAsia="Times New Roman" w:hAnsi="Times New Roman"/>
                <w:color w:val="000000"/>
                <w:lang w:eastAsia="pl-PL"/>
              </w:rPr>
              <w:t>Koszty bieżące (art. 35 ust. 1 lit. d rozporządzenia nr 1303/2013)</w:t>
            </w:r>
          </w:p>
        </w:tc>
        <w:tc>
          <w:tcPr>
            <w:tcW w:w="2268" w:type="dxa"/>
            <w:gridSpan w:val="2"/>
            <w:tcBorders>
              <w:top w:val="nil"/>
              <w:left w:val="nil"/>
              <w:bottom w:val="single" w:sz="4" w:space="0" w:color="auto"/>
              <w:right w:val="single" w:sz="4" w:space="0" w:color="auto"/>
            </w:tcBorders>
            <w:vAlign w:val="center"/>
            <w:hideMark/>
          </w:tcPr>
          <w:p w14:paraId="41FCBFA8" w14:textId="77777777" w:rsidR="00234709" w:rsidRPr="00234709" w:rsidRDefault="00234709" w:rsidP="00234709">
            <w:pPr>
              <w:spacing w:after="0" w:line="240" w:lineRule="auto"/>
              <w:jc w:val="right"/>
              <w:rPr>
                <w:rFonts w:ascii="Times New Roman" w:eastAsia="Times New Roman" w:hAnsi="Times New Roman"/>
                <w:color w:val="000000"/>
                <w:lang w:eastAsia="pl-PL"/>
              </w:rPr>
            </w:pPr>
            <w:r w:rsidRPr="00234709">
              <w:rPr>
                <w:rFonts w:ascii="Times New Roman" w:eastAsia="Times New Roman" w:hAnsi="Times New Roman"/>
                <w:color w:val="000000"/>
                <w:lang w:eastAsia="pl-PL"/>
              </w:rPr>
              <w:t>1 657 750,00</w:t>
            </w:r>
          </w:p>
        </w:tc>
        <w:tc>
          <w:tcPr>
            <w:tcW w:w="2268" w:type="dxa"/>
            <w:gridSpan w:val="2"/>
            <w:tcBorders>
              <w:top w:val="nil"/>
              <w:left w:val="nil"/>
              <w:bottom w:val="single" w:sz="4" w:space="0" w:color="auto"/>
              <w:right w:val="single" w:sz="4" w:space="0" w:color="auto"/>
            </w:tcBorders>
            <w:vAlign w:val="center"/>
            <w:hideMark/>
          </w:tcPr>
          <w:p w14:paraId="18517004" w14:textId="77777777" w:rsidR="00234709" w:rsidRPr="00234709" w:rsidRDefault="00234709" w:rsidP="00234709">
            <w:pPr>
              <w:spacing w:after="0" w:line="240" w:lineRule="auto"/>
              <w:jc w:val="right"/>
              <w:rPr>
                <w:rFonts w:ascii="Times New Roman" w:eastAsia="Times New Roman" w:hAnsi="Times New Roman"/>
                <w:color w:val="000000"/>
                <w:lang w:eastAsia="pl-PL"/>
              </w:rPr>
            </w:pPr>
            <w:r w:rsidRPr="00234709">
              <w:rPr>
                <w:rFonts w:ascii="Times New Roman" w:eastAsia="Times New Roman" w:hAnsi="Times New Roman"/>
                <w:color w:val="000000"/>
                <w:lang w:eastAsia="pl-PL"/>
              </w:rPr>
              <w:t>1 657 750,00</w:t>
            </w:r>
          </w:p>
        </w:tc>
      </w:tr>
      <w:tr w:rsidR="00234709" w:rsidRPr="00234709" w14:paraId="6FCE2AC8" w14:textId="77777777" w:rsidTr="00234709">
        <w:trPr>
          <w:trHeight w:val="70"/>
          <w:jc w:val="center"/>
        </w:trPr>
        <w:tc>
          <w:tcPr>
            <w:tcW w:w="8445" w:type="dxa"/>
            <w:gridSpan w:val="4"/>
            <w:tcBorders>
              <w:top w:val="nil"/>
              <w:left w:val="single" w:sz="4" w:space="0" w:color="auto"/>
              <w:bottom w:val="single" w:sz="4" w:space="0" w:color="auto"/>
              <w:right w:val="single" w:sz="4" w:space="0" w:color="auto"/>
            </w:tcBorders>
            <w:vAlign w:val="center"/>
            <w:hideMark/>
          </w:tcPr>
          <w:p w14:paraId="33D93B00" w14:textId="77777777" w:rsidR="00234709" w:rsidRPr="00234709" w:rsidRDefault="00234709" w:rsidP="00234709">
            <w:pPr>
              <w:spacing w:after="0" w:line="240" w:lineRule="auto"/>
              <w:jc w:val="center"/>
              <w:rPr>
                <w:rFonts w:ascii="Times New Roman" w:eastAsia="Times New Roman" w:hAnsi="Times New Roman"/>
                <w:color w:val="000000"/>
                <w:lang w:eastAsia="pl-PL"/>
              </w:rPr>
            </w:pPr>
            <w:r w:rsidRPr="00234709">
              <w:rPr>
                <w:rFonts w:ascii="Times New Roman" w:eastAsia="Times New Roman" w:hAnsi="Times New Roman"/>
                <w:color w:val="000000"/>
                <w:lang w:eastAsia="pl-PL"/>
              </w:rPr>
              <w:t>Aktywizacja (art. 35 ust. 1 lit. e rozporządzenia nr 1303/2013)</w:t>
            </w:r>
          </w:p>
        </w:tc>
        <w:tc>
          <w:tcPr>
            <w:tcW w:w="2268" w:type="dxa"/>
            <w:gridSpan w:val="2"/>
            <w:tcBorders>
              <w:top w:val="nil"/>
              <w:left w:val="nil"/>
              <w:bottom w:val="single" w:sz="4" w:space="0" w:color="auto"/>
              <w:right w:val="single" w:sz="4" w:space="0" w:color="auto"/>
            </w:tcBorders>
            <w:shd w:val="clear" w:color="auto" w:fill="FFFFFF"/>
            <w:vAlign w:val="center"/>
            <w:hideMark/>
          </w:tcPr>
          <w:p w14:paraId="2FB93595" w14:textId="77777777" w:rsidR="00234709" w:rsidRPr="00234709" w:rsidRDefault="00234709" w:rsidP="00234709">
            <w:pPr>
              <w:spacing w:after="0" w:line="240" w:lineRule="auto"/>
              <w:jc w:val="right"/>
              <w:rPr>
                <w:rFonts w:ascii="Times New Roman" w:eastAsia="Times New Roman" w:hAnsi="Times New Roman"/>
                <w:color w:val="000000"/>
                <w:lang w:eastAsia="pl-PL"/>
              </w:rPr>
            </w:pPr>
            <w:r w:rsidRPr="00234709">
              <w:rPr>
                <w:rFonts w:ascii="Times New Roman" w:eastAsia="Times New Roman" w:hAnsi="Times New Roman"/>
                <w:color w:val="000000"/>
                <w:lang w:eastAsia="pl-PL"/>
              </w:rPr>
              <w:t>99 750,00</w:t>
            </w:r>
          </w:p>
        </w:tc>
        <w:tc>
          <w:tcPr>
            <w:tcW w:w="2268" w:type="dxa"/>
            <w:gridSpan w:val="2"/>
            <w:tcBorders>
              <w:top w:val="nil"/>
              <w:left w:val="nil"/>
              <w:bottom w:val="single" w:sz="4" w:space="0" w:color="auto"/>
              <w:right w:val="single" w:sz="4" w:space="0" w:color="auto"/>
            </w:tcBorders>
            <w:vAlign w:val="center"/>
            <w:hideMark/>
          </w:tcPr>
          <w:p w14:paraId="6F497303" w14:textId="77777777" w:rsidR="00234709" w:rsidRPr="00234709" w:rsidRDefault="00234709" w:rsidP="00234709">
            <w:pPr>
              <w:spacing w:after="0" w:line="240" w:lineRule="auto"/>
              <w:jc w:val="right"/>
              <w:rPr>
                <w:rFonts w:ascii="Times New Roman" w:eastAsia="Times New Roman" w:hAnsi="Times New Roman"/>
                <w:color w:val="000000"/>
                <w:lang w:eastAsia="pl-PL"/>
              </w:rPr>
            </w:pPr>
            <w:r w:rsidRPr="00234709">
              <w:rPr>
                <w:rFonts w:ascii="Times New Roman" w:eastAsia="Times New Roman" w:hAnsi="Times New Roman"/>
                <w:color w:val="000000"/>
                <w:lang w:eastAsia="pl-PL"/>
              </w:rPr>
              <w:t>99 750,00</w:t>
            </w:r>
          </w:p>
        </w:tc>
      </w:tr>
      <w:tr w:rsidR="00234709" w:rsidRPr="00234709" w14:paraId="6A3E576F" w14:textId="77777777" w:rsidTr="00234709">
        <w:trPr>
          <w:trHeight w:val="300"/>
          <w:jc w:val="center"/>
        </w:trPr>
        <w:tc>
          <w:tcPr>
            <w:tcW w:w="8445" w:type="dxa"/>
            <w:gridSpan w:val="4"/>
            <w:tcBorders>
              <w:top w:val="nil"/>
              <w:left w:val="single" w:sz="4" w:space="0" w:color="auto"/>
              <w:bottom w:val="single" w:sz="4" w:space="0" w:color="auto"/>
              <w:right w:val="single" w:sz="4" w:space="0" w:color="auto"/>
            </w:tcBorders>
            <w:shd w:val="clear" w:color="auto" w:fill="92D050"/>
            <w:vAlign w:val="center"/>
            <w:hideMark/>
          </w:tcPr>
          <w:p w14:paraId="534C1BB0"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proofErr w:type="spellStart"/>
            <w:r w:rsidRPr="00234709">
              <w:rPr>
                <w:rFonts w:ascii="Times New Roman" w:eastAsia="Times New Roman" w:hAnsi="Times New Roman"/>
                <w:b/>
                <w:color w:val="FFFFFF"/>
                <w:lang w:val="en-US" w:eastAsia="pl-PL"/>
              </w:rPr>
              <w:t>Razem</w:t>
            </w:r>
            <w:proofErr w:type="spellEnd"/>
          </w:p>
        </w:tc>
        <w:tc>
          <w:tcPr>
            <w:tcW w:w="2268" w:type="dxa"/>
            <w:gridSpan w:val="2"/>
            <w:tcBorders>
              <w:top w:val="nil"/>
              <w:left w:val="nil"/>
              <w:bottom w:val="single" w:sz="4" w:space="0" w:color="auto"/>
              <w:right w:val="single" w:sz="4" w:space="0" w:color="auto"/>
            </w:tcBorders>
            <w:shd w:val="clear" w:color="auto" w:fill="92D050"/>
            <w:vAlign w:val="center"/>
            <w:hideMark/>
          </w:tcPr>
          <w:p w14:paraId="29CF1178" w14:textId="77777777" w:rsidR="00234709" w:rsidRPr="00234709" w:rsidRDefault="00234709" w:rsidP="00234709">
            <w:pPr>
              <w:spacing w:after="0" w:line="240" w:lineRule="auto"/>
              <w:jc w:val="right"/>
              <w:rPr>
                <w:rFonts w:ascii="Times New Roman" w:eastAsia="Times New Roman" w:hAnsi="Times New Roman"/>
                <w:b/>
                <w:color w:val="FFFFFF"/>
                <w:lang w:val="en-US" w:eastAsia="pl-PL"/>
              </w:rPr>
            </w:pPr>
            <w:r w:rsidRPr="00234709">
              <w:rPr>
                <w:rFonts w:ascii="Times New Roman" w:eastAsia="Times New Roman" w:hAnsi="Times New Roman"/>
                <w:b/>
                <w:color w:val="FFFFFF"/>
                <w:lang w:val="en-US" w:eastAsia="pl-PL"/>
              </w:rPr>
              <w:t>9 452 500,00</w:t>
            </w:r>
          </w:p>
        </w:tc>
        <w:tc>
          <w:tcPr>
            <w:tcW w:w="2268" w:type="dxa"/>
            <w:gridSpan w:val="2"/>
            <w:tcBorders>
              <w:top w:val="nil"/>
              <w:left w:val="nil"/>
              <w:bottom w:val="single" w:sz="4" w:space="0" w:color="auto"/>
              <w:right w:val="single" w:sz="4" w:space="0" w:color="auto"/>
            </w:tcBorders>
            <w:shd w:val="clear" w:color="auto" w:fill="92D050"/>
            <w:vAlign w:val="center"/>
            <w:hideMark/>
          </w:tcPr>
          <w:p w14:paraId="07DDFCF7" w14:textId="77777777" w:rsidR="00234709" w:rsidRPr="00234709" w:rsidRDefault="00234709" w:rsidP="00234709">
            <w:pPr>
              <w:spacing w:after="0" w:line="240" w:lineRule="auto"/>
              <w:jc w:val="right"/>
              <w:rPr>
                <w:rFonts w:ascii="Times New Roman" w:eastAsia="Times New Roman" w:hAnsi="Times New Roman"/>
                <w:b/>
                <w:color w:val="FFFFFF"/>
                <w:lang w:val="en-US" w:eastAsia="pl-PL"/>
              </w:rPr>
            </w:pPr>
            <w:r w:rsidRPr="00234709">
              <w:rPr>
                <w:rFonts w:ascii="Times New Roman" w:eastAsia="Times New Roman" w:hAnsi="Times New Roman"/>
                <w:b/>
                <w:color w:val="FFFFFF"/>
                <w:lang w:val="en-US" w:eastAsia="pl-PL"/>
              </w:rPr>
              <w:t>9 452 500,00</w:t>
            </w:r>
          </w:p>
        </w:tc>
      </w:tr>
      <w:tr w:rsidR="00234709" w:rsidRPr="00234709" w14:paraId="60F98577" w14:textId="77777777" w:rsidTr="00234709">
        <w:trPr>
          <w:gridAfter w:val="1"/>
          <w:wAfter w:w="247" w:type="dxa"/>
          <w:trHeight w:val="375"/>
          <w:jc w:val="center"/>
        </w:trPr>
        <w:tc>
          <w:tcPr>
            <w:tcW w:w="12734" w:type="dxa"/>
            <w:gridSpan w:val="7"/>
            <w:tcBorders>
              <w:top w:val="single" w:sz="4" w:space="0" w:color="auto"/>
              <w:left w:val="single" w:sz="4" w:space="0" w:color="auto"/>
              <w:bottom w:val="single" w:sz="4" w:space="0" w:color="auto"/>
              <w:right w:val="single" w:sz="4" w:space="0" w:color="000000"/>
            </w:tcBorders>
            <w:shd w:val="clear" w:color="auto" w:fill="92D050"/>
            <w:vAlign w:val="center"/>
            <w:hideMark/>
          </w:tcPr>
          <w:p w14:paraId="342420F8" w14:textId="77777777" w:rsidR="00234709" w:rsidRPr="00234709" w:rsidRDefault="00234709" w:rsidP="00234709">
            <w:pPr>
              <w:spacing w:after="0" w:line="240" w:lineRule="auto"/>
              <w:jc w:val="center"/>
              <w:rPr>
                <w:rFonts w:ascii="Times New Roman" w:eastAsia="Times New Roman" w:hAnsi="Times New Roman"/>
                <w:b/>
                <w:bCs/>
                <w:color w:val="FFFFFF"/>
                <w:lang w:eastAsia="pl-PL"/>
              </w:rPr>
            </w:pPr>
            <w:r w:rsidRPr="00234709">
              <w:rPr>
                <w:rFonts w:ascii="Times New Roman" w:eastAsia="Times New Roman" w:hAnsi="Times New Roman"/>
                <w:b/>
                <w:bCs/>
                <w:color w:val="FFFFFF"/>
                <w:lang w:eastAsia="pl-PL"/>
              </w:rPr>
              <w:t>PLAN FINANSOWY W ZAKRESIE PODDZIAŁANIA 19.2 PROW 2014-2020</w:t>
            </w:r>
          </w:p>
          <w:p w14:paraId="69118A74" w14:textId="77777777" w:rsidR="00234709" w:rsidRPr="00234709" w:rsidRDefault="00234709" w:rsidP="00234709">
            <w:pPr>
              <w:spacing w:after="0" w:line="240" w:lineRule="auto"/>
              <w:jc w:val="center"/>
              <w:rPr>
                <w:rFonts w:ascii="Times New Roman" w:eastAsia="Times New Roman" w:hAnsi="Times New Roman"/>
                <w:b/>
                <w:bCs/>
                <w:color w:val="000000"/>
                <w:lang w:val="en-US" w:eastAsia="pl-PL"/>
              </w:rPr>
            </w:pPr>
            <w:r w:rsidRPr="00234709">
              <w:rPr>
                <w:rFonts w:ascii="Times New Roman" w:eastAsia="Times New Roman" w:hAnsi="Times New Roman"/>
                <w:b/>
                <w:bCs/>
                <w:color w:val="FFFFFF"/>
                <w:lang w:val="en-US" w:eastAsia="pl-PL"/>
              </w:rPr>
              <w:t>LGD PARTNERSTWO NA JURZE</w:t>
            </w:r>
          </w:p>
        </w:tc>
      </w:tr>
      <w:tr w:rsidR="00234709" w:rsidRPr="00234709" w14:paraId="77A7B727" w14:textId="77777777" w:rsidTr="00234709">
        <w:trPr>
          <w:gridAfter w:val="1"/>
          <w:wAfter w:w="247" w:type="dxa"/>
          <w:trHeight w:val="745"/>
          <w:jc w:val="center"/>
        </w:trPr>
        <w:tc>
          <w:tcPr>
            <w:tcW w:w="4151" w:type="dxa"/>
            <w:tcBorders>
              <w:top w:val="nil"/>
              <w:left w:val="single" w:sz="4" w:space="0" w:color="auto"/>
              <w:bottom w:val="nil"/>
              <w:right w:val="single" w:sz="4" w:space="0" w:color="auto"/>
            </w:tcBorders>
            <w:shd w:val="clear" w:color="auto" w:fill="92D050"/>
            <w:vAlign w:val="center"/>
            <w:hideMark/>
          </w:tcPr>
          <w:p w14:paraId="5F8213B3" w14:textId="77777777" w:rsidR="00234709" w:rsidRPr="00234709" w:rsidRDefault="00234709" w:rsidP="00234709">
            <w:pPr>
              <w:spacing w:after="0" w:line="240" w:lineRule="auto"/>
              <w:jc w:val="center"/>
              <w:rPr>
                <w:rFonts w:ascii="Times New Roman" w:eastAsia="Times New Roman" w:hAnsi="Times New Roman"/>
                <w:color w:val="FFFFFF"/>
                <w:lang w:val="en-US" w:eastAsia="pl-PL"/>
              </w:rPr>
            </w:pPr>
            <w:r w:rsidRPr="00234709">
              <w:rPr>
                <w:rFonts w:ascii="Times New Roman" w:eastAsia="Times New Roman" w:hAnsi="Times New Roman"/>
                <w:color w:val="FFFFFF"/>
                <w:lang w:val="en-US" w:eastAsia="pl-PL"/>
              </w:rPr>
              <w:t> </w:t>
            </w:r>
          </w:p>
        </w:tc>
        <w:tc>
          <w:tcPr>
            <w:tcW w:w="1447" w:type="dxa"/>
            <w:tcBorders>
              <w:top w:val="nil"/>
              <w:left w:val="nil"/>
              <w:bottom w:val="single" w:sz="4" w:space="0" w:color="auto"/>
              <w:right w:val="single" w:sz="4" w:space="0" w:color="auto"/>
            </w:tcBorders>
            <w:shd w:val="clear" w:color="auto" w:fill="92D050"/>
            <w:vAlign w:val="center"/>
            <w:hideMark/>
          </w:tcPr>
          <w:p w14:paraId="1C3AA254"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proofErr w:type="spellStart"/>
            <w:r w:rsidRPr="00234709">
              <w:rPr>
                <w:rFonts w:ascii="Times New Roman" w:eastAsia="Times New Roman" w:hAnsi="Times New Roman"/>
                <w:b/>
                <w:color w:val="FFFFFF"/>
                <w:lang w:val="en-US" w:eastAsia="pl-PL"/>
              </w:rPr>
              <w:t>Wkład</w:t>
            </w:r>
            <w:proofErr w:type="spellEnd"/>
            <w:r w:rsidRPr="00234709">
              <w:rPr>
                <w:rFonts w:ascii="Times New Roman" w:eastAsia="Times New Roman" w:hAnsi="Times New Roman"/>
                <w:b/>
                <w:color w:val="FFFFFF"/>
                <w:lang w:val="en-US" w:eastAsia="pl-PL"/>
              </w:rPr>
              <w:t xml:space="preserve"> EFRROW</w:t>
            </w:r>
          </w:p>
        </w:tc>
        <w:tc>
          <w:tcPr>
            <w:tcW w:w="1560" w:type="dxa"/>
            <w:tcBorders>
              <w:top w:val="nil"/>
              <w:left w:val="nil"/>
              <w:bottom w:val="single" w:sz="4" w:space="0" w:color="auto"/>
              <w:right w:val="single" w:sz="4" w:space="0" w:color="auto"/>
            </w:tcBorders>
            <w:shd w:val="clear" w:color="auto" w:fill="92D050"/>
            <w:vAlign w:val="center"/>
            <w:hideMark/>
          </w:tcPr>
          <w:p w14:paraId="1072445D"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proofErr w:type="spellStart"/>
            <w:r w:rsidRPr="00234709">
              <w:rPr>
                <w:rFonts w:ascii="Times New Roman" w:eastAsia="Times New Roman" w:hAnsi="Times New Roman"/>
                <w:b/>
                <w:color w:val="FFFFFF"/>
                <w:lang w:val="en-US" w:eastAsia="pl-PL"/>
              </w:rPr>
              <w:t>Budżet</w:t>
            </w:r>
            <w:proofErr w:type="spellEnd"/>
            <w:r w:rsidRPr="00234709">
              <w:rPr>
                <w:rFonts w:ascii="Times New Roman" w:eastAsia="Times New Roman" w:hAnsi="Times New Roman"/>
                <w:b/>
                <w:color w:val="FFFFFF"/>
                <w:lang w:val="en-US" w:eastAsia="pl-PL"/>
              </w:rPr>
              <w:t xml:space="preserve"> </w:t>
            </w:r>
            <w:proofErr w:type="spellStart"/>
            <w:r w:rsidRPr="00234709">
              <w:rPr>
                <w:rFonts w:ascii="Times New Roman" w:eastAsia="Times New Roman" w:hAnsi="Times New Roman"/>
                <w:b/>
                <w:color w:val="FFFFFF"/>
                <w:lang w:val="en-US" w:eastAsia="pl-PL"/>
              </w:rPr>
              <w:t>państwa</w:t>
            </w:r>
            <w:proofErr w:type="spellEnd"/>
          </w:p>
        </w:tc>
        <w:tc>
          <w:tcPr>
            <w:tcW w:w="3263" w:type="dxa"/>
            <w:gridSpan w:val="2"/>
            <w:tcBorders>
              <w:top w:val="nil"/>
              <w:left w:val="nil"/>
              <w:bottom w:val="single" w:sz="4" w:space="0" w:color="auto"/>
              <w:right w:val="single" w:sz="4" w:space="0" w:color="auto"/>
            </w:tcBorders>
            <w:shd w:val="clear" w:color="auto" w:fill="92D050"/>
            <w:vAlign w:val="center"/>
            <w:hideMark/>
          </w:tcPr>
          <w:p w14:paraId="0AB56115" w14:textId="77777777" w:rsidR="00234709" w:rsidRPr="00234709" w:rsidRDefault="00234709" w:rsidP="00234709">
            <w:pPr>
              <w:spacing w:after="0" w:line="240" w:lineRule="auto"/>
              <w:jc w:val="center"/>
              <w:rPr>
                <w:rFonts w:ascii="Times New Roman" w:eastAsia="Times New Roman" w:hAnsi="Times New Roman"/>
                <w:b/>
                <w:color w:val="FFFFFF"/>
                <w:lang w:eastAsia="pl-PL"/>
              </w:rPr>
            </w:pPr>
            <w:r w:rsidRPr="00234709">
              <w:rPr>
                <w:rFonts w:ascii="Times New Roman" w:eastAsia="Times New Roman" w:hAnsi="Times New Roman"/>
                <w:b/>
                <w:color w:val="FFFFFF"/>
                <w:lang w:eastAsia="pl-PL"/>
              </w:rPr>
              <w:t>Wkład własny będący wkładem krajowych środków publicznych</w:t>
            </w:r>
          </w:p>
        </w:tc>
        <w:tc>
          <w:tcPr>
            <w:tcW w:w="2313" w:type="dxa"/>
            <w:gridSpan w:val="2"/>
            <w:tcBorders>
              <w:top w:val="nil"/>
              <w:left w:val="nil"/>
              <w:bottom w:val="single" w:sz="4" w:space="0" w:color="auto"/>
              <w:right w:val="single" w:sz="4" w:space="0" w:color="auto"/>
            </w:tcBorders>
            <w:shd w:val="clear" w:color="auto" w:fill="92D050"/>
            <w:vAlign w:val="center"/>
            <w:hideMark/>
          </w:tcPr>
          <w:p w14:paraId="6B5A0611"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r w:rsidRPr="00234709">
              <w:rPr>
                <w:rFonts w:ascii="Times New Roman" w:eastAsia="Times New Roman" w:hAnsi="Times New Roman"/>
                <w:b/>
                <w:color w:val="FFFFFF"/>
                <w:lang w:val="en-US" w:eastAsia="pl-PL"/>
              </w:rPr>
              <w:t>RAZEM</w:t>
            </w:r>
          </w:p>
        </w:tc>
      </w:tr>
      <w:tr w:rsidR="00234709" w:rsidRPr="00234709" w14:paraId="2078ECA7" w14:textId="77777777" w:rsidTr="00234709">
        <w:trPr>
          <w:gridAfter w:val="1"/>
          <w:wAfter w:w="247" w:type="dxa"/>
          <w:trHeight w:val="900"/>
          <w:jc w:val="center"/>
        </w:trPr>
        <w:tc>
          <w:tcPr>
            <w:tcW w:w="415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82A5278" w14:textId="77777777" w:rsidR="00234709" w:rsidRPr="00234709" w:rsidRDefault="00234709" w:rsidP="00234709">
            <w:pPr>
              <w:spacing w:after="0" w:line="240" w:lineRule="auto"/>
              <w:jc w:val="center"/>
              <w:rPr>
                <w:rFonts w:ascii="Times New Roman" w:eastAsia="Times New Roman" w:hAnsi="Times New Roman"/>
                <w:b/>
                <w:color w:val="FFFFFF"/>
                <w:lang w:eastAsia="pl-PL"/>
              </w:rPr>
            </w:pPr>
            <w:r w:rsidRPr="00234709">
              <w:rPr>
                <w:rFonts w:ascii="Times New Roman" w:eastAsia="Times New Roman" w:hAnsi="Times New Roman"/>
                <w:b/>
                <w:color w:val="FFFFFF"/>
                <w:lang w:eastAsia="pl-PL"/>
              </w:rPr>
              <w:t>Beneficjenci inni niż jednostki sektora finansów publicznych</w:t>
            </w:r>
          </w:p>
        </w:tc>
        <w:tc>
          <w:tcPr>
            <w:tcW w:w="1447" w:type="dxa"/>
            <w:tcBorders>
              <w:top w:val="nil"/>
              <w:left w:val="nil"/>
              <w:bottom w:val="single" w:sz="4" w:space="0" w:color="auto"/>
              <w:right w:val="single" w:sz="4" w:space="0" w:color="auto"/>
            </w:tcBorders>
            <w:vAlign w:val="center"/>
            <w:hideMark/>
          </w:tcPr>
          <w:p w14:paraId="0AAAB6D0" w14:textId="77777777" w:rsidR="00234709" w:rsidRPr="00234709" w:rsidRDefault="00234709" w:rsidP="00234709">
            <w:pPr>
              <w:spacing w:after="0" w:line="240" w:lineRule="auto"/>
              <w:jc w:val="center"/>
              <w:rPr>
                <w:rFonts w:ascii="Times New Roman" w:eastAsia="Times New Roman" w:hAnsi="Times New Roman"/>
                <w:color w:val="000000"/>
                <w:lang w:val="en-US" w:eastAsia="pl-PL"/>
              </w:rPr>
            </w:pPr>
            <w:r w:rsidRPr="00234709">
              <w:rPr>
                <w:rFonts w:ascii="Times New Roman" w:eastAsia="Times New Roman" w:hAnsi="Times New Roman"/>
                <w:color w:val="000000"/>
                <w:lang w:val="en-US" w:eastAsia="pl-PL"/>
              </w:rPr>
              <w:t>3 397 842,00</w:t>
            </w:r>
          </w:p>
        </w:tc>
        <w:tc>
          <w:tcPr>
            <w:tcW w:w="1560" w:type="dxa"/>
            <w:tcBorders>
              <w:top w:val="nil"/>
              <w:left w:val="nil"/>
              <w:bottom w:val="single" w:sz="4" w:space="0" w:color="auto"/>
              <w:right w:val="single" w:sz="4" w:space="0" w:color="auto"/>
            </w:tcBorders>
            <w:vAlign w:val="center"/>
            <w:hideMark/>
          </w:tcPr>
          <w:p w14:paraId="52340EB8" w14:textId="77777777" w:rsidR="00234709" w:rsidRPr="00234709" w:rsidRDefault="00234709" w:rsidP="00234709">
            <w:pPr>
              <w:spacing w:after="0" w:line="240" w:lineRule="auto"/>
              <w:jc w:val="center"/>
              <w:rPr>
                <w:rFonts w:ascii="Times New Roman" w:eastAsia="Times New Roman" w:hAnsi="Times New Roman"/>
                <w:color w:val="000000"/>
                <w:lang w:val="en-US" w:eastAsia="pl-PL"/>
              </w:rPr>
            </w:pPr>
            <w:r w:rsidRPr="00234709">
              <w:rPr>
                <w:rFonts w:ascii="Times New Roman" w:eastAsia="Times New Roman" w:hAnsi="Times New Roman"/>
                <w:color w:val="000000"/>
                <w:lang w:val="en-US" w:eastAsia="pl-PL"/>
              </w:rPr>
              <w:t>1 942 158,00</w:t>
            </w:r>
          </w:p>
        </w:tc>
        <w:tc>
          <w:tcPr>
            <w:tcW w:w="3263" w:type="dxa"/>
            <w:gridSpan w:val="2"/>
            <w:tcBorders>
              <w:top w:val="nil"/>
              <w:left w:val="nil"/>
              <w:bottom w:val="single" w:sz="4" w:space="0" w:color="auto"/>
              <w:right w:val="single" w:sz="4" w:space="0" w:color="auto"/>
              <w:tl2br w:val="single" w:sz="4" w:space="0" w:color="auto"/>
              <w:tr2bl w:val="single" w:sz="4" w:space="0" w:color="auto"/>
            </w:tcBorders>
            <w:vAlign w:val="center"/>
            <w:hideMark/>
          </w:tcPr>
          <w:p w14:paraId="32259BC9" w14:textId="77777777" w:rsidR="00234709" w:rsidRPr="00234709" w:rsidRDefault="00234709" w:rsidP="00234709">
            <w:pPr>
              <w:spacing w:after="0" w:line="240" w:lineRule="auto"/>
              <w:jc w:val="center"/>
              <w:rPr>
                <w:rFonts w:ascii="Times New Roman" w:eastAsia="Times New Roman" w:hAnsi="Times New Roman"/>
                <w:color w:val="000000"/>
                <w:lang w:val="en-US" w:eastAsia="pl-PL"/>
              </w:rPr>
            </w:pPr>
            <w:r w:rsidRPr="00234709">
              <w:rPr>
                <w:rFonts w:ascii="Times New Roman" w:eastAsia="Times New Roman" w:hAnsi="Times New Roman"/>
                <w:color w:val="000000"/>
                <w:lang w:val="en-US" w:eastAsia="pl-PL"/>
              </w:rPr>
              <w:t> </w:t>
            </w:r>
          </w:p>
        </w:tc>
        <w:tc>
          <w:tcPr>
            <w:tcW w:w="2313" w:type="dxa"/>
            <w:gridSpan w:val="2"/>
            <w:tcBorders>
              <w:top w:val="nil"/>
              <w:left w:val="nil"/>
              <w:bottom w:val="single" w:sz="4" w:space="0" w:color="auto"/>
              <w:right w:val="single" w:sz="4" w:space="0" w:color="auto"/>
            </w:tcBorders>
            <w:vAlign w:val="center"/>
            <w:hideMark/>
          </w:tcPr>
          <w:p w14:paraId="67D639EB" w14:textId="77777777" w:rsidR="00234709" w:rsidRPr="00234709" w:rsidRDefault="00234709" w:rsidP="00234709">
            <w:pPr>
              <w:spacing w:after="0" w:line="240" w:lineRule="auto"/>
              <w:jc w:val="center"/>
              <w:rPr>
                <w:rFonts w:ascii="Times New Roman" w:eastAsia="Times New Roman" w:hAnsi="Times New Roman"/>
                <w:color w:val="000000"/>
                <w:lang w:val="en-US" w:eastAsia="pl-PL"/>
              </w:rPr>
            </w:pPr>
            <w:r w:rsidRPr="00234709">
              <w:rPr>
                <w:rFonts w:ascii="Times New Roman" w:eastAsia="Times New Roman" w:hAnsi="Times New Roman"/>
                <w:color w:val="000000"/>
                <w:lang w:val="en-US" w:eastAsia="pl-PL"/>
              </w:rPr>
              <w:t>5 340 000,00</w:t>
            </w:r>
          </w:p>
        </w:tc>
      </w:tr>
      <w:tr w:rsidR="00234709" w:rsidRPr="00234709" w14:paraId="1F4D52D5" w14:textId="77777777" w:rsidTr="00234709">
        <w:trPr>
          <w:gridAfter w:val="1"/>
          <w:wAfter w:w="247" w:type="dxa"/>
          <w:trHeight w:val="900"/>
          <w:jc w:val="center"/>
        </w:trPr>
        <w:tc>
          <w:tcPr>
            <w:tcW w:w="4151" w:type="dxa"/>
            <w:tcBorders>
              <w:top w:val="nil"/>
              <w:left w:val="single" w:sz="4" w:space="0" w:color="auto"/>
              <w:bottom w:val="single" w:sz="4" w:space="0" w:color="auto"/>
              <w:right w:val="single" w:sz="4" w:space="0" w:color="auto"/>
            </w:tcBorders>
            <w:shd w:val="clear" w:color="auto" w:fill="92D050"/>
            <w:vAlign w:val="center"/>
            <w:hideMark/>
          </w:tcPr>
          <w:p w14:paraId="5A1B74F2" w14:textId="77777777" w:rsidR="00234709" w:rsidRPr="00234709" w:rsidRDefault="00234709" w:rsidP="00234709">
            <w:pPr>
              <w:spacing w:after="0" w:line="240" w:lineRule="auto"/>
              <w:jc w:val="center"/>
              <w:rPr>
                <w:rFonts w:ascii="Times New Roman" w:eastAsia="Times New Roman" w:hAnsi="Times New Roman"/>
                <w:b/>
                <w:color w:val="FFFFFF"/>
                <w:lang w:eastAsia="pl-PL"/>
              </w:rPr>
            </w:pPr>
            <w:r w:rsidRPr="00234709">
              <w:rPr>
                <w:rFonts w:ascii="Times New Roman" w:eastAsia="Times New Roman" w:hAnsi="Times New Roman"/>
                <w:b/>
                <w:color w:val="FFFFFF"/>
                <w:lang w:eastAsia="pl-PL"/>
              </w:rPr>
              <w:t>Beneficjenci będący jednostkami sektora finansów publicznych</w:t>
            </w:r>
          </w:p>
        </w:tc>
        <w:tc>
          <w:tcPr>
            <w:tcW w:w="1447" w:type="dxa"/>
            <w:tcBorders>
              <w:top w:val="nil"/>
              <w:left w:val="nil"/>
              <w:bottom w:val="single" w:sz="4" w:space="0" w:color="auto"/>
              <w:right w:val="single" w:sz="4" w:space="0" w:color="auto"/>
            </w:tcBorders>
            <w:vAlign w:val="center"/>
            <w:hideMark/>
          </w:tcPr>
          <w:p w14:paraId="6A623D2E" w14:textId="77777777" w:rsidR="00234709" w:rsidRPr="00234709" w:rsidRDefault="00234709" w:rsidP="00234709">
            <w:pPr>
              <w:spacing w:after="0" w:line="240" w:lineRule="auto"/>
              <w:jc w:val="center"/>
              <w:rPr>
                <w:rFonts w:ascii="Times New Roman" w:eastAsia="Times New Roman" w:hAnsi="Times New Roman"/>
                <w:color w:val="000000"/>
                <w:lang w:val="en-US" w:eastAsia="pl-PL"/>
              </w:rPr>
            </w:pPr>
            <w:r w:rsidRPr="00234709">
              <w:rPr>
                <w:rFonts w:ascii="Times New Roman" w:eastAsia="Times New Roman" w:hAnsi="Times New Roman"/>
                <w:color w:val="000000"/>
                <w:lang w:val="en-US" w:eastAsia="pl-PL"/>
              </w:rPr>
              <w:t>1 438 038,00</w:t>
            </w:r>
          </w:p>
        </w:tc>
        <w:tc>
          <w:tcPr>
            <w:tcW w:w="1560" w:type="dxa"/>
            <w:tcBorders>
              <w:top w:val="nil"/>
              <w:left w:val="nil"/>
              <w:bottom w:val="single" w:sz="4" w:space="0" w:color="auto"/>
              <w:right w:val="single" w:sz="4" w:space="0" w:color="auto"/>
              <w:tl2br w:val="single" w:sz="4" w:space="0" w:color="auto"/>
              <w:tr2bl w:val="single" w:sz="4" w:space="0" w:color="auto"/>
            </w:tcBorders>
            <w:vAlign w:val="center"/>
            <w:hideMark/>
          </w:tcPr>
          <w:p w14:paraId="55D202AC" w14:textId="77777777" w:rsidR="00234709" w:rsidRPr="00234709" w:rsidRDefault="00234709" w:rsidP="00234709">
            <w:pPr>
              <w:spacing w:after="0" w:line="240" w:lineRule="auto"/>
              <w:jc w:val="center"/>
              <w:rPr>
                <w:rFonts w:ascii="Times New Roman" w:eastAsia="Times New Roman" w:hAnsi="Times New Roman"/>
                <w:color w:val="000000"/>
                <w:lang w:val="en-US" w:eastAsia="pl-PL"/>
              </w:rPr>
            </w:pPr>
            <w:r w:rsidRPr="00234709">
              <w:rPr>
                <w:rFonts w:ascii="Times New Roman" w:eastAsia="Times New Roman" w:hAnsi="Times New Roman"/>
                <w:color w:val="000000"/>
                <w:lang w:val="en-US" w:eastAsia="pl-PL"/>
              </w:rPr>
              <w:t> </w:t>
            </w:r>
          </w:p>
        </w:tc>
        <w:tc>
          <w:tcPr>
            <w:tcW w:w="3263" w:type="dxa"/>
            <w:gridSpan w:val="2"/>
            <w:tcBorders>
              <w:top w:val="nil"/>
              <w:left w:val="nil"/>
              <w:bottom w:val="single" w:sz="4" w:space="0" w:color="auto"/>
              <w:right w:val="single" w:sz="4" w:space="0" w:color="auto"/>
            </w:tcBorders>
            <w:vAlign w:val="center"/>
            <w:hideMark/>
          </w:tcPr>
          <w:p w14:paraId="74BD6F13" w14:textId="77777777" w:rsidR="00234709" w:rsidRPr="00234709" w:rsidRDefault="00234709" w:rsidP="00234709">
            <w:pPr>
              <w:spacing w:after="0" w:line="240" w:lineRule="auto"/>
              <w:jc w:val="center"/>
              <w:rPr>
                <w:rFonts w:ascii="Times New Roman" w:eastAsia="Times New Roman" w:hAnsi="Times New Roman"/>
                <w:color w:val="000000"/>
                <w:lang w:val="en-US" w:eastAsia="pl-PL"/>
              </w:rPr>
            </w:pPr>
            <w:r w:rsidRPr="00234709">
              <w:rPr>
                <w:rFonts w:ascii="Times New Roman" w:eastAsia="Times New Roman" w:hAnsi="Times New Roman"/>
                <w:color w:val="000000"/>
                <w:lang w:val="en-US" w:eastAsia="pl-PL"/>
              </w:rPr>
              <w:t>821 962,00</w:t>
            </w:r>
          </w:p>
        </w:tc>
        <w:tc>
          <w:tcPr>
            <w:tcW w:w="2313" w:type="dxa"/>
            <w:gridSpan w:val="2"/>
            <w:tcBorders>
              <w:top w:val="nil"/>
              <w:left w:val="nil"/>
              <w:bottom w:val="single" w:sz="4" w:space="0" w:color="auto"/>
              <w:right w:val="single" w:sz="4" w:space="0" w:color="auto"/>
            </w:tcBorders>
            <w:vAlign w:val="center"/>
            <w:hideMark/>
          </w:tcPr>
          <w:p w14:paraId="225B3001" w14:textId="77777777" w:rsidR="00234709" w:rsidRPr="00234709" w:rsidRDefault="00234709" w:rsidP="00234709">
            <w:pPr>
              <w:spacing w:after="0" w:line="240" w:lineRule="auto"/>
              <w:jc w:val="center"/>
              <w:rPr>
                <w:rFonts w:ascii="Times New Roman" w:eastAsia="Times New Roman" w:hAnsi="Times New Roman"/>
                <w:color w:val="000000"/>
                <w:lang w:val="en-US" w:eastAsia="pl-PL"/>
              </w:rPr>
            </w:pPr>
            <w:r w:rsidRPr="00234709">
              <w:rPr>
                <w:rFonts w:ascii="Times New Roman" w:eastAsia="Times New Roman" w:hAnsi="Times New Roman"/>
                <w:color w:val="000000"/>
                <w:lang w:val="en-US" w:eastAsia="pl-PL"/>
              </w:rPr>
              <w:t>2 260 000,00</w:t>
            </w:r>
          </w:p>
        </w:tc>
      </w:tr>
      <w:tr w:rsidR="00234709" w:rsidRPr="00234709" w14:paraId="5A5DBADE" w14:textId="77777777" w:rsidTr="00234709">
        <w:trPr>
          <w:gridAfter w:val="1"/>
          <w:wAfter w:w="247" w:type="dxa"/>
          <w:trHeight w:val="70"/>
          <w:jc w:val="center"/>
        </w:trPr>
        <w:tc>
          <w:tcPr>
            <w:tcW w:w="4151" w:type="dxa"/>
            <w:tcBorders>
              <w:top w:val="nil"/>
              <w:left w:val="single" w:sz="4" w:space="0" w:color="auto"/>
              <w:bottom w:val="single" w:sz="4" w:space="0" w:color="auto"/>
              <w:right w:val="single" w:sz="4" w:space="0" w:color="auto"/>
            </w:tcBorders>
            <w:shd w:val="clear" w:color="auto" w:fill="92D050"/>
            <w:vAlign w:val="center"/>
            <w:hideMark/>
          </w:tcPr>
          <w:p w14:paraId="746F7F41"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proofErr w:type="spellStart"/>
            <w:r w:rsidRPr="00234709">
              <w:rPr>
                <w:rFonts w:ascii="Times New Roman" w:eastAsia="Times New Roman" w:hAnsi="Times New Roman"/>
                <w:b/>
                <w:color w:val="FFFFFF"/>
                <w:lang w:val="en-US" w:eastAsia="pl-PL"/>
              </w:rPr>
              <w:t>Razem</w:t>
            </w:r>
            <w:proofErr w:type="spellEnd"/>
          </w:p>
        </w:tc>
        <w:tc>
          <w:tcPr>
            <w:tcW w:w="1447" w:type="dxa"/>
            <w:tcBorders>
              <w:top w:val="nil"/>
              <w:left w:val="nil"/>
              <w:bottom w:val="single" w:sz="4" w:space="0" w:color="auto"/>
              <w:right w:val="single" w:sz="4" w:space="0" w:color="auto"/>
            </w:tcBorders>
            <w:shd w:val="clear" w:color="auto" w:fill="92D050"/>
            <w:vAlign w:val="center"/>
            <w:hideMark/>
          </w:tcPr>
          <w:p w14:paraId="7471E48F"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r w:rsidRPr="00234709">
              <w:rPr>
                <w:rFonts w:ascii="Times New Roman" w:eastAsia="Times New Roman" w:hAnsi="Times New Roman"/>
                <w:b/>
                <w:color w:val="FFFFFF"/>
                <w:lang w:val="en-US" w:eastAsia="pl-PL"/>
              </w:rPr>
              <w:t>4 835 880,00</w:t>
            </w:r>
          </w:p>
        </w:tc>
        <w:tc>
          <w:tcPr>
            <w:tcW w:w="1560" w:type="dxa"/>
            <w:tcBorders>
              <w:top w:val="nil"/>
              <w:left w:val="nil"/>
              <w:bottom w:val="single" w:sz="4" w:space="0" w:color="auto"/>
              <w:right w:val="single" w:sz="4" w:space="0" w:color="auto"/>
            </w:tcBorders>
            <w:shd w:val="clear" w:color="auto" w:fill="92D050"/>
            <w:vAlign w:val="center"/>
            <w:hideMark/>
          </w:tcPr>
          <w:p w14:paraId="505A3D35"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r w:rsidRPr="00234709">
              <w:rPr>
                <w:rFonts w:ascii="Times New Roman" w:eastAsia="Times New Roman" w:hAnsi="Times New Roman"/>
                <w:b/>
                <w:color w:val="FFFFFF"/>
                <w:lang w:val="en-US" w:eastAsia="pl-PL"/>
              </w:rPr>
              <w:t>1 942 158,00</w:t>
            </w:r>
          </w:p>
        </w:tc>
        <w:tc>
          <w:tcPr>
            <w:tcW w:w="3263" w:type="dxa"/>
            <w:gridSpan w:val="2"/>
            <w:tcBorders>
              <w:top w:val="nil"/>
              <w:left w:val="nil"/>
              <w:bottom w:val="single" w:sz="4" w:space="0" w:color="auto"/>
              <w:right w:val="single" w:sz="4" w:space="0" w:color="auto"/>
            </w:tcBorders>
            <w:shd w:val="clear" w:color="auto" w:fill="92D050"/>
            <w:vAlign w:val="center"/>
            <w:hideMark/>
          </w:tcPr>
          <w:p w14:paraId="30EAEC74"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r w:rsidRPr="00234709">
              <w:rPr>
                <w:rFonts w:ascii="Times New Roman" w:eastAsia="Times New Roman" w:hAnsi="Times New Roman"/>
                <w:b/>
                <w:color w:val="FFFFFF"/>
                <w:lang w:val="en-US" w:eastAsia="pl-PL"/>
              </w:rPr>
              <w:t>821 962,00</w:t>
            </w:r>
          </w:p>
        </w:tc>
        <w:tc>
          <w:tcPr>
            <w:tcW w:w="2313" w:type="dxa"/>
            <w:gridSpan w:val="2"/>
            <w:tcBorders>
              <w:top w:val="nil"/>
              <w:left w:val="nil"/>
              <w:bottom w:val="single" w:sz="4" w:space="0" w:color="auto"/>
              <w:right w:val="single" w:sz="4" w:space="0" w:color="auto"/>
            </w:tcBorders>
            <w:shd w:val="clear" w:color="auto" w:fill="92D050"/>
            <w:vAlign w:val="center"/>
            <w:hideMark/>
          </w:tcPr>
          <w:p w14:paraId="3F7DDB95"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r w:rsidRPr="00234709">
              <w:rPr>
                <w:rFonts w:ascii="Times New Roman" w:eastAsia="Times New Roman" w:hAnsi="Times New Roman"/>
                <w:b/>
                <w:color w:val="FFFFFF"/>
                <w:lang w:val="en-US" w:eastAsia="pl-PL"/>
              </w:rPr>
              <w:t>7 600 000,00</w:t>
            </w:r>
          </w:p>
        </w:tc>
      </w:tr>
    </w:tbl>
    <w:p w14:paraId="47DEEFD3" w14:textId="1BB08408" w:rsidR="00924A38" w:rsidRPr="00234709" w:rsidRDefault="00234709" w:rsidP="00234709">
      <w:pPr>
        <w:shd w:val="clear" w:color="auto" w:fill="FFFF00"/>
        <w:spacing w:after="0" w:line="240" w:lineRule="auto"/>
        <w:jc w:val="both"/>
        <w:rPr>
          <w:rFonts w:ascii="Times New Roman" w:hAnsi="Times New Roman"/>
          <w:b/>
          <w:color w:val="000000"/>
        </w:rPr>
        <w:sectPr w:rsidR="00924A38" w:rsidRPr="00234709" w:rsidSect="00A6318F">
          <w:pgSz w:w="16838" w:h="11906" w:orient="landscape"/>
          <w:pgMar w:top="680" w:right="680" w:bottom="680" w:left="680" w:header="709" w:footer="708" w:gutter="0"/>
          <w:cols w:space="708"/>
          <w:docGrid w:linePitch="360"/>
        </w:sectPr>
      </w:pPr>
      <w:r w:rsidRPr="00234709">
        <w:rPr>
          <w:rFonts w:ascii="Times New Roman" w:hAnsi="Times New Roman"/>
          <w:b/>
          <w:color w:val="000000"/>
        </w:rPr>
        <w:t>W celu jak najefektywniejszego osiągniecia założonych działań i efektów LGD również będzie się starała pozyskiwać ś</w:t>
      </w:r>
      <w:r>
        <w:rPr>
          <w:rFonts w:ascii="Times New Roman" w:hAnsi="Times New Roman"/>
          <w:b/>
          <w:color w:val="000000"/>
        </w:rPr>
        <w:t xml:space="preserve">rodki finansowe z innych </w:t>
      </w:r>
      <w:r w:rsidR="00A3181C">
        <w:rPr>
          <w:rFonts w:ascii="Times New Roman" w:hAnsi="Times New Roman"/>
          <w:b/>
          <w:color w:val="000000"/>
        </w:rPr>
        <w:t>źródeł</w:t>
      </w:r>
    </w:p>
    <w:p w14:paraId="1AF52CF3" w14:textId="77777777" w:rsidR="00B375BE" w:rsidRPr="00A81EFD" w:rsidRDefault="00B375BE" w:rsidP="00A81EFD">
      <w:pPr>
        <w:rPr>
          <w:rFonts w:ascii="Times New Roman" w:hAnsi="Times New Roman"/>
          <w:b/>
          <w:color w:val="000000"/>
          <w:sz w:val="32"/>
          <w:szCs w:val="32"/>
        </w:rPr>
      </w:pPr>
    </w:p>
    <w:sectPr w:rsidR="00B375BE" w:rsidRPr="00A81EFD" w:rsidSect="009875E3">
      <w:pgSz w:w="11906" w:h="16838" w:code="9"/>
      <w:pgMar w:top="680" w:right="680" w:bottom="680" w:left="680" w:header="709"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0" w:author="Dariusz Babijczuk" w:date="2020-01-21T13:57:00Z" w:initials="DB">
    <w:p w14:paraId="36C9AB7D" w14:textId="68E60D72" w:rsidR="0020360C" w:rsidRDefault="0020360C">
      <w:pPr>
        <w:pStyle w:val="Tekstkomentarza"/>
      </w:pPr>
      <w:r>
        <w:rPr>
          <w:rStyle w:val="Odwoaniedokomentarza"/>
        </w:rPr>
        <w:annotationRef/>
      </w:r>
      <w:r>
        <w:t xml:space="preserve">Proponuje się w załączniku nr 3 Plan działania - </w:t>
      </w:r>
      <w:proofErr w:type="spellStart"/>
      <w:r>
        <w:t>str</w:t>
      </w:r>
      <w:proofErr w:type="spellEnd"/>
      <w:r>
        <w:t xml:space="preserve"> 68 LSR - podnieś wskaźnik produktu z 12 </w:t>
      </w:r>
      <w:proofErr w:type="spellStart"/>
      <w:r>
        <w:t>szt</w:t>
      </w:r>
      <w:proofErr w:type="spellEnd"/>
      <w:r>
        <w:t xml:space="preserve"> na 15 sztuk, co wiąże się ze zwiększeniem planu o 500 osób na każdy dodatkowy wskaźnik</w:t>
      </w:r>
    </w:p>
  </w:comment>
  <w:comment w:id="23" w:author="Dariusz Babijczuk" w:date="2020-01-21T15:17:00Z" w:initials="DB">
    <w:p w14:paraId="7F131899" w14:textId="15E69F6D" w:rsidR="0020360C" w:rsidRDefault="0020360C">
      <w:pPr>
        <w:pStyle w:val="Tekstkomentarza"/>
      </w:pPr>
      <w:r>
        <w:rPr>
          <w:rStyle w:val="Odwoaniedokomentarza"/>
        </w:rPr>
        <w:annotationRef/>
      </w:r>
      <w:r w:rsidRPr="0020360C">
        <w:t xml:space="preserve">Proponuje się w załączniku nr 3 Plan działania - </w:t>
      </w:r>
      <w:proofErr w:type="spellStart"/>
      <w:r w:rsidRPr="0020360C">
        <w:t>str</w:t>
      </w:r>
      <w:proofErr w:type="spellEnd"/>
      <w:r w:rsidRPr="0020360C">
        <w:t xml:space="preserve"> 68 LSR - podnieś wskaźnik produktu z 12 </w:t>
      </w:r>
      <w:proofErr w:type="spellStart"/>
      <w:r w:rsidRPr="0020360C">
        <w:t>szt</w:t>
      </w:r>
      <w:proofErr w:type="spellEnd"/>
      <w:r w:rsidRPr="0020360C">
        <w:t xml:space="preserve"> na 15 sztuk, co wiąże się ze zwiększeniem planu o </w:t>
      </w:r>
      <w:r>
        <w:t>3 szt.</w:t>
      </w:r>
    </w:p>
  </w:comment>
  <w:comment w:id="29" w:author="Dariusz Babijczuk" w:date="2020-01-21T15:19:00Z" w:initials="DB">
    <w:p w14:paraId="6753DD4E" w14:textId="50022AF3" w:rsidR="0020360C" w:rsidRDefault="0020360C">
      <w:pPr>
        <w:pStyle w:val="Tekstkomentarza"/>
      </w:pPr>
      <w:r>
        <w:rPr>
          <w:rStyle w:val="Odwoaniedokomentarza"/>
        </w:rPr>
        <w:annotationRef/>
      </w:r>
      <w:r w:rsidRPr="00AB75D8">
        <w:t>Proponuje się wprowadzenie zmiany poprzez wykreślenie kwoty minimalnej operacj</w:t>
      </w:r>
      <w:r w:rsidR="00C961C4">
        <w:t xml:space="preserve">i ponieważ np. </w:t>
      </w:r>
      <w:r w:rsidR="00C961C4" w:rsidRPr="00C961C4">
        <w:t>JST mogą ubiegać  się o dofinansowanie przy intensywności pomocy 63,63% przy minimalnej wartości kosztów kwalifikowalnych na poziomie 50.000 zł.</w:t>
      </w:r>
    </w:p>
  </w:comment>
  <w:comment w:id="33" w:author="Dariusz Babijczuk" w:date="2020-01-21T15:19:00Z" w:initials="DB">
    <w:p w14:paraId="771F0F66" w14:textId="1F9E6A60" w:rsidR="0020360C" w:rsidRDefault="0020360C">
      <w:pPr>
        <w:pStyle w:val="Tekstkomentarza"/>
      </w:pPr>
      <w:r>
        <w:rPr>
          <w:rStyle w:val="Odwoaniedokomentarza"/>
        </w:rPr>
        <w:annotationRef/>
      </w:r>
      <w:r w:rsidR="00C961C4" w:rsidRPr="00C961C4">
        <w:t>Proponuje się wprowadzenie zmiany poprzez wykreślenie kwoty minimalnej operacji ponieważ np. JST mogą ubiegać  się o dofinansowanie przy intensywności pomocy 63,63% przy minimalnej wartości kosztów kwalifikowalnych na poziomie 50.000 zł.</w:t>
      </w:r>
    </w:p>
  </w:comment>
  <w:comment w:id="48" w:author="Dariusz Babijczuk" w:date="2020-01-21T12:07:00Z" w:initials="DB">
    <w:p w14:paraId="51EBBF6D" w14:textId="10C883C7" w:rsidR="0020360C" w:rsidRDefault="0020360C">
      <w:pPr>
        <w:pStyle w:val="Tekstkomentarza"/>
      </w:pPr>
      <w:r>
        <w:rPr>
          <w:rStyle w:val="Odwoaniedokomentarza"/>
        </w:rPr>
        <w:annotationRef/>
      </w:r>
      <w:r>
        <w:t>skorygowanie numeracji</w:t>
      </w:r>
    </w:p>
  </w:comment>
  <w:comment w:id="51" w:author="Dariusz Babijczuk" w:date="2020-01-21T12:07:00Z" w:initials="DB">
    <w:p w14:paraId="4E6F6A55" w14:textId="660F005B" w:rsidR="0020360C" w:rsidRDefault="0020360C">
      <w:pPr>
        <w:pStyle w:val="Tekstkomentarza"/>
      </w:pPr>
      <w:r>
        <w:rPr>
          <w:rStyle w:val="Odwoaniedokomentarza"/>
        </w:rPr>
        <w:annotationRef/>
      </w:r>
      <w:r>
        <w:t>Skorygowanie numeracji</w:t>
      </w:r>
    </w:p>
    <w:p w14:paraId="349F806F" w14:textId="77777777" w:rsidR="0020360C" w:rsidRDefault="0020360C">
      <w:pPr>
        <w:pStyle w:val="Tekstkomentarza"/>
      </w:pPr>
    </w:p>
  </w:comment>
  <w:comment w:id="54" w:author="Dariusz Babijczuk" w:date="2020-01-21T13:58:00Z" w:initials="DB">
    <w:p w14:paraId="684C4CB9" w14:textId="77777777" w:rsidR="0020360C" w:rsidRPr="00076226" w:rsidRDefault="0020360C" w:rsidP="00076226">
      <w:pPr>
        <w:pStyle w:val="Tekstkomentarza"/>
      </w:pPr>
      <w:r>
        <w:rPr>
          <w:rStyle w:val="Odwoaniedokomentarza"/>
        </w:rPr>
        <w:annotationRef/>
      </w:r>
      <w:r w:rsidRPr="00076226">
        <w:rPr>
          <w:i/>
          <w:iCs/>
        </w:rPr>
        <w:t>Zmiana podyktowana jest tym, że po przeprowadzeniu ostatnich naborów w powyższym działaniu zrealizowano całość wskaźników postały środki finansowe do wykorzystania na dalsze projekty</w:t>
      </w:r>
      <w:r w:rsidRPr="00076226">
        <w:t>.</w:t>
      </w:r>
    </w:p>
    <w:p w14:paraId="16E8B254" w14:textId="780DFC15" w:rsidR="0020360C" w:rsidRDefault="0020360C">
      <w:pPr>
        <w:pStyle w:val="Tekstkomentarza"/>
      </w:pPr>
    </w:p>
  </w:comment>
  <w:comment w:id="59" w:author="Dariusz Babijczuk" w:date="2020-01-21T14:00:00Z" w:initials="DB">
    <w:p w14:paraId="1CBFB522" w14:textId="02CB2FC9" w:rsidR="0020360C" w:rsidRDefault="0020360C">
      <w:pPr>
        <w:pStyle w:val="Tekstkomentarza"/>
      </w:pPr>
      <w:r>
        <w:rPr>
          <w:rStyle w:val="Odwoaniedokomentarza"/>
        </w:rPr>
        <w:annotationRef/>
      </w:r>
      <w:r w:rsidRPr="00076226">
        <w:t xml:space="preserve">Zmiana podyktowana jest tym, że po </w:t>
      </w:r>
      <w:r>
        <w:t>zwiększeniu wskaźnika produktu o 3 sztuki suma wskaźników wzrasta do 15 sztuk</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E88514" w14:textId="77777777" w:rsidR="0020360C" w:rsidRDefault="0020360C">
      <w:pPr>
        <w:spacing w:after="0" w:line="240" w:lineRule="auto"/>
      </w:pPr>
      <w:r>
        <w:separator/>
      </w:r>
    </w:p>
  </w:endnote>
  <w:endnote w:type="continuationSeparator" w:id="0">
    <w:p w14:paraId="5EBCF0B2" w14:textId="77777777" w:rsidR="0020360C" w:rsidRDefault="00203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C21C8" w14:textId="23E9F290" w:rsidR="0020360C" w:rsidRDefault="0020360C">
    <w:pPr>
      <w:pStyle w:val="Stopka"/>
      <w:jc w:val="center"/>
    </w:pPr>
    <w:r>
      <w:fldChar w:fldCharType="begin"/>
    </w:r>
    <w:r>
      <w:instrText>PAGE   \* MERGEFORMAT</w:instrText>
    </w:r>
    <w:r>
      <w:fldChar w:fldCharType="separate"/>
    </w:r>
    <w:r>
      <w:rPr>
        <w:noProof/>
      </w:rPr>
      <w:t>27</w:t>
    </w:r>
    <w:r>
      <w:fldChar w:fldCharType="end"/>
    </w:r>
  </w:p>
  <w:p w14:paraId="6858F602" w14:textId="77777777" w:rsidR="0020360C" w:rsidRDefault="0020360C">
    <w:pPr>
      <w:pStyle w:val="Stopka"/>
      <w:jc w:val="center"/>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673304"/>
      <w:docPartObj>
        <w:docPartGallery w:val="Page Numbers (Bottom of Page)"/>
        <w:docPartUnique/>
      </w:docPartObj>
    </w:sdtPr>
    <w:sdtContent>
      <w:p w14:paraId="6E218E05" w14:textId="70F8B5A5" w:rsidR="0020360C" w:rsidRDefault="0020360C">
        <w:pPr>
          <w:pStyle w:val="Stopka"/>
          <w:jc w:val="center"/>
        </w:pPr>
        <w:r>
          <w:fldChar w:fldCharType="begin"/>
        </w:r>
        <w:r>
          <w:instrText>PAGE   \* MERGEFORMAT</w:instrText>
        </w:r>
        <w:r>
          <w:fldChar w:fldCharType="separate"/>
        </w:r>
        <w:r>
          <w:rPr>
            <w:noProof/>
          </w:rPr>
          <w:t>24</w:t>
        </w:r>
        <w:r>
          <w:fldChar w:fldCharType="end"/>
        </w:r>
      </w:p>
    </w:sdtContent>
  </w:sdt>
  <w:p w14:paraId="18523654" w14:textId="77777777" w:rsidR="0020360C" w:rsidRDefault="0020360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DD00D" w14:textId="7D8EDCD8" w:rsidR="0020360C" w:rsidRDefault="0020360C">
    <w:pPr>
      <w:pStyle w:val="Stopka"/>
      <w:jc w:val="center"/>
    </w:pPr>
    <w:r>
      <w:fldChar w:fldCharType="begin"/>
    </w:r>
    <w:r>
      <w:instrText>PAGE   \* MERGEFORMAT</w:instrText>
    </w:r>
    <w:r>
      <w:fldChar w:fldCharType="separate"/>
    </w:r>
    <w:r>
      <w:rPr>
        <w:noProof/>
      </w:rPr>
      <w:t>42</w:t>
    </w:r>
    <w:r>
      <w:fldChar w:fldCharType="end"/>
    </w:r>
  </w:p>
  <w:p w14:paraId="52034BED" w14:textId="77777777" w:rsidR="0020360C" w:rsidRDefault="0020360C">
    <w:pPr>
      <w:pStyle w:val="Stopka"/>
      <w:jc w:val="center"/>
      <w:rPr>
        <w:rFonts w:ascii="Times New Roman" w:hAnsi="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EB635" w14:textId="4B1E95B9" w:rsidR="0020360C" w:rsidRDefault="0020360C">
    <w:pPr>
      <w:pStyle w:val="Stopka"/>
      <w:jc w:val="center"/>
    </w:pPr>
    <w:r>
      <w:fldChar w:fldCharType="begin"/>
    </w:r>
    <w:r>
      <w:instrText>PAGE   \* MERGEFORMAT</w:instrText>
    </w:r>
    <w:r>
      <w:fldChar w:fldCharType="separate"/>
    </w:r>
    <w:r w:rsidR="00C961C4">
      <w:rPr>
        <w:noProof/>
      </w:rPr>
      <w:t>51</w:t>
    </w:r>
    <w:r>
      <w:fldChar w:fldCharType="end"/>
    </w:r>
  </w:p>
  <w:p w14:paraId="3F10FD66" w14:textId="77777777" w:rsidR="0020360C" w:rsidRDefault="0020360C">
    <w:pPr>
      <w:pStyle w:val="Stopka"/>
      <w:jc w:val="center"/>
      <w:rPr>
        <w:rFonts w:ascii="Times New Roman" w:hAnsi="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A20D3" w14:textId="7D0863AD" w:rsidR="0020360C" w:rsidRDefault="0020360C">
    <w:pPr>
      <w:pStyle w:val="Stopka"/>
      <w:jc w:val="center"/>
    </w:pPr>
    <w:r>
      <w:fldChar w:fldCharType="begin"/>
    </w:r>
    <w:r>
      <w:instrText>PAGE   \* MERGEFORMAT</w:instrText>
    </w:r>
    <w:r>
      <w:fldChar w:fldCharType="separate"/>
    </w:r>
    <w:r>
      <w:rPr>
        <w:noProof/>
      </w:rPr>
      <w:t>58</w:t>
    </w:r>
    <w:r>
      <w:fldChar w:fldCharType="end"/>
    </w:r>
  </w:p>
  <w:p w14:paraId="60BA43CC" w14:textId="77777777" w:rsidR="0020360C" w:rsidRDefault="0020360C">
    <w:pPr>
      <w:pStyle w:val="Stopka"/>
      <w:jc w:val="center"/>
      <w:rPr>
        <w:rFonts w:ascii="Times New Roman" w:hAnsi="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6C27A" w14:textId="00384D77" w:rsidR="0020360C" w:rsidRDefault="0020360C">
    <w:pPr>
      <w:pStyle w:val="Stopka"/>
      <w:jc w:val="center"/>
    </w:pPr>
    <w:r>
      <w:fldChar w:fldCharType="begin"/>
    </w:r>
    <w:r>
      <w:instrText>PAGE   \* MERGEFORMAT</w:instrText>
    </w:r>
    <w:r>
      <w:fldChar w:fldCharType="separate"/>
    </w:r>
    <w:r>
      <w:rPr>
        <w:noProof/>
      </w:rPr>
      <w:t>78</w:t>
    </w:r>
    <w:r>
      <w:fldChar w:fldCharType="end"/>
    </w:r>
  </w:p>
  <w:p w14:paraId="155FA527" w14:textId="77777777" w:rsidR="0020360C" w:rsidRDefault="0020360C">
    <w:pPr>
      <w:pStyle w:val="Stopka"/>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D53929" w14:textId="77777777" w:rsidR="0020360C" w:rsidRDefault="0020360C">
      <w:pPr>
        <w:spacing w:after="0" w:line="240" w:lineRule="auto"/>
      </w:pPr>
      <w:r>
        <w:separator/>
      </w:r>
    </w:p>
  </w:footnote>
  <w:footnote w:type="continuationSeparator" w:id="0">
    <w:p w14:paraId="3E3453A8" w14:textId="77777777" w:rsidR="0020360C" w:rsidRDefault="0020360C">
      <w:pPr>
        <w:spacing w:after="0" w:line="240" w:lineRule="auto"/>
      </w:pPr>
      <w:r>
        <w:continuationSeparator/>
      </w:r>
    </w:p>
  </w:footnote>
  <w:footnote w:id="1">
    <w:p w14:paraId="209BE8BC" w14:textId="77777777" w:rsidR="0020360C" w:rsidRDefault="0020360C">
      <w:pPr>
        <w:pStyle w:val="Tekstprzypisudolnego"/>
        <w:ind w:left="142" w:hanging="142"/>
        <w:rPr>
          <w:rFonts w:ascii="Times New Roman" w:hAnsi="Times New Roman"/>
          <w:i/>
          <w:color w:val="000000"/>
          <w:sz w:val="22"/>
          <w:szCs w:val="22"/>
        </w:rPr>
      </w:pPr>
      <w:r>
        <w:rPr>
          <w:rStyle w:val="Odwoanieprzypisudolnego"/>
          <w:sz w:val="22"/>
          <w:szCs w:val="22"/>
        </w:rPr>
        <w:footnoteRef/>
      </w:r>
      <w:r>
        <w:rPr>
          <w:rFonts w:ascii="Times New Roman" w:hAnsi="Times New Roman"/>
          <w:i/>
          <w:sz w:val="22"/>
          <w:szCs w:val="22"/>
        </w:rPr>
        <w:t>Każdorazowo używając w strategii lub załącznikach określenia LSR, rozumie się przez to S</w:t>
      </w:r>
      <w:r>
        <w:rPr>
          <w:rFonts w:ascii="Times New Roman" w:hAnsi="Times New Roman"/>
          <w:i/>
          <w:color w:val="000000"/>
          <w:sz w:val="22"/>
          <w:szCs w:val="22"/>
        </w:rPr>
        <w:t>trategię rozwoju lokalnego kierowanego przez społeczność LGD Partnerstwo na Jurze na lata 2016-2023</w:t>
      </w:r>
    </w:p>
  </w:footnote>
  <w:footnote w:id="2">
    <w:p w14:paraId="183C3F74" w14:textId="77777777" w:rsidR="0020360C" w:rsidRDefault="0020360C">
      <w:pPr>
        <w:pStyle w:val="Akapitzlist1"/>
        <w:spacing w:after="0" w:line="240" w:lineRule="auto"/>
        <w:ind w:left="0"/>
        <w:jc w:val="both"/>
        <w:rPr>
          <w:rFonts w:ascii="Times New Roman" w:hAnsi="Times New Roman"/>
          <w:i/>
        </w:rPr>
      </w:pPr>
      <w:r>
        <w:rPr>
          <w:rStyle w:val="Odwoanieprzypisudolnego"/>
        </w:rPr>
        <w:footnoteRef/>
      </w:r>
      <w:r>
        <w:rPr>
          <w:rFonts w:ascii="Times New Roman" w:hAnsi="Times New Roman"/>
          <w:i/>
        </w:rPr>
        <w:t xml:space="preserve">Średnio z jednego wspartego obiektu infrastruktury czasu wolnego skorzysta 500 osób, biorąc pod uwagę okres realizacji poszczególnych operacji. </w:t>
      </w:r>
    </w:p>
  </w:footnote>
  <w:footnote w:id="3">
    <w:p w14:paraId="5A5AFFBC" w14:textId="77777777" w:rsidR="0020360C" w:rsidRDefault="0020360C">
      <w:pPr>
        <w:pStyle w:val="Akapitzlist1"/>
        <w:spacing w:after="0" w:line="240" w:lineRule="auto"/>
        <w:ind w:left="0"/>
        <w:jc w:val="both"/>
        <w:rPr>
          <w:rFonts w:ascii="Times New Roman" w:hAnsi="Times New Roman"/>
          <w:i/>
        </w:rPr>
      </w:pPr>
      <w:r>
        <w:rPr>
          <w:i/>
        </w:rPr>
        <w:footnoteRef/>
      </w:r>
      <w:r>
        <w:rPr>
          <w:rFonts w:ascii="Times New Roman" w:hAnsi="Times New Roman"/>
          <w:i/>
        </w:rPr>
        <w:t xml:space="preserve"> Szacunkowy wzrost liczby odwiedzających osób na jedną operację, to 500 osób przez okres od realizacji operacji (szacowany na 2018 r.) do roku 2023.</w:t>
      </w:r>
    </w:p>
  </w:footnote>
  <w:footnote w:id="4">
    <w:p w14:paraId="7011AAC8" w14:textId="77777777" w:rsidR="0020360C" w:rsidRDefault="0020360C">
      <w:pPr>
        <w:pStyle w:val="Akapitzlist1"/>
        <w:spacing w:after="0" w:line="240" w:lineRule="auto"/>
        <w:ind w:left="0"/>
        <w:jc w:val="both"/>
        <w:rPr>
          <w:rFonts w:ascii="Times New Roman" w:hAnsi="Times New Roman"/>
          <w:i/>
        </w:rPr>
      </w:pPr>
      <w:r>
        <w:rPr>
          <w:i/>
        </w:rPr>
        <w:footnoteRef/>
      </w:r>
      <w:r>
        <w:rPr>
          <w:rFonts w:ascii="Times New Roman" w:hAnsi="Times New Roman"/>
          <w:i/>
        </w:rPr>
        <w:t xml:space="preserve"> Z każdej pojedynczej operacji w ramach projektu grantowego średnio skorzysta 300 osób, natomiast w wyniku realizacji projektów własnych (5 nowych lub ulepszonych produktów turystycznych) skorzysta 5000 osób.</w:t>
      </w:r>
    </w:p>
  </w:footnote>
  <w:footnote w:id="5">
    <w:p w14:paraId="70D1B28A" w14:textId="77777777" w:rsidR="0020360C" w:rsidRDefault="0020360C">
      <w:pPr>
        <w:pStyle w:val="Akapitzlist1"/>
        <w:spacing w:after="0" w:line="240" w:lineRule="auto"/>
        <w:ind w:left="0"/>
        <w:jc w:val="both"/>
        <w:rPr>
          <w:rFonts w:ascii="Times New Roman" w:hAnsi="Times New Roman"/>
          <w:i/>
        </w:rPr>
      </w:pPr>
      <w:r>
        <w:rPr>
          <w:i/>
        </w:rPr>
        <w:footnoteRef/>
      </w:r>
      <w:r>
        <w:rPr>
          <w:rFonts w:ascii="Times New Roman" w:hAnsi="Times New Roman"/>
          <w:i/>
        </w:rPr>
        <w:t xml:space="preserve"> W ramach zsieciowanej oferty turystycznej powstaną pakiety turystyczne, przy czym z przynajmniej dwóch takich pakietów skorzysta 100 osób.</w:t>
      </w:r>
    </w:p>
  </w:footnote>
  <w:footnote w:id="6">
    <w:p w14:paraId="37BB49F3" w14:textId="50A0FF69" w:rsidR="0020360C" w:rsidRDefault="0020360C">
      <w:pPr>
        <w:pStyle w:val="Akapitzlist1"/>
        <w:spacing w:after="0" w:line="240" w:lineRule="auto"/>
        <w:ind w:left="0"/>
        <w:jc w:val="both"/>
        <w:rPr>
          <w:rFonts w:ascii="Times New Roman" w:hAnsi="Times New Roman"/>
          <w:i/>
        </w:rPr>
      </w:pPr>
      <w:r>
        <w:rPr>
          <w:i/>
        </w:rPr>
        <w:footnoteRef/>
      </w:r>
      <w:r>
        <w:rPr>
          <w:rFonts w:ascii="Times New Roman" w:hAnsi="Times New Roman"/>
          <w:i/>
        </w:rPr>
        <w:t xml:space="preserve"> Z wyliczeń i doświadczenia przy wdrażaniu poprzedniej perspektywy finansowej wynika, że niewielu pracodawców deklaruje zatrudnienie większej liczby osób niż zakładają wymogi PROW. Wiąże się to z dużymi obciążeniami dla pracodawcy, a przy obecnym poziomie zmechanizowania prowadzonych działalności, nie jest potrzebne zatrudnianie dużej liczby osób. Natomiast branża turystyczna na naszym terenie wzrasta stosunkowo powoli do innych branż i wnioskodawcy boją się zaryzykować i zatrudnić większą liczbę osób. Założono, że kilku beneficjentów wskaże zatrudnienie wyższe niż wymaga rozporządzenie.</w:t>
      </w:r>
    </w:p>
  </w:footnote>
  <w:footnote w:id="7">
    <w:p w14:paraId="322EAB50" w14:textId="0CF85F94" w:rsidR="0020360C" w:rsidRDefault="0020360C">
      <w:pPr>
        <w:pStyle w:val="Akapitzlist1"/>
        <w:spacing w:after="0" w:line="240" w:lineRule="auto"/>
        <w:ind w:left="0"/>
        <w:jc w:val="both"/>
        <w:rPr>
          <w:rFonts w:ascii="Times New Roman" w:hAnsi="Times New Roman"/>
          <w:i/>
        </w:rPr>
      </w:pPr>
      <w:r>
        <w:rPr>
          <w:i/>
        </w:rPr>
        <w:footnoteRef/>
      </w:r>
      <w:r>
        <w:rPr>
          <w:rFonts w:ascii="Times New Roman" w:hAnsi="Times New Roman"/>
          <w:i/>
        </w:rPr>
        <w:t xml:space="preserve"> Projekty skierowane będą szczególnie dla dzieci i młodzieży powiatu chrzanowskiego, przy czym zakłada się średnie uczestnictwo 500 osób w jednej ofercie</w:t>
      </w:r>
    </w:p>
  </w:footnote>
  <w:footnote w:id="8">
    <w:p w14:paraId="76A47BA9" w14:textId="77777777" w:rsidR="0020360C" w:rsidRDefault="0020360C" w:rsidP="00562DAC">
      <w:pPr>
        <w:pStyle w:val="Akapitzlist1"/>
        <w:spacing w:after="0" w:line="240" w:lineRule="auto"/>
        <w:ind w:left="0"/>
        <w:jc w:val="both"/>
        <w:rPr>
          <w:rFonts w:ascii="Times New Roman" w:hAnsi="Times New Roman"/>
          <w:i/>
        </w:rPr>
      </w:pPr>
    </w:p>
  </w:footnote>
  <w:footnote w:id="9">
    <w:p w14:paraId="642DD0CB" w14:textId="37F1A001" w:rsidR="0020360C" w:rsidRDefault="0020360C">
      <w:pPr>
        <w:pStyle w:val="Akapitzlist1"/>
        <w:spacing w:after="0" w:line="240" w:lineRule="auto"/>
        <w:ind w:left="0"/>
        <w:jc w:val="both"/>
        <w:rPr>
          <w:rFonts w:ascii="Times New Roman" w:hAnsi="Times New Roman"/>
          <w:i/>
        </w:rPr>
      </w:pPr>
      <w:r>
        <w:rPr>
          <w:rFonts w:ascii="Times New Roman" w:hAnsi="Times New Roman"/>
          <w:i/>
        </w:rPr>
        <w:t>8 Z jednego projektu skorzysta średnio 200 osób, szczególnie dzieci, młodzieży z terenu objętego LSR</w:t>
      </w:r>
    </w:p>
    <w:p w14:paraId="55D6B000" w14:textId="2A0F275C" w:rsidR="0020360C" w:rsidRDefault="0020360C">
      <w:pPr>
        <w:pStyle w:val="Akapitzlist1"/>
        <w:spacing w:after="0" w:line="240" w:lineRule="auto"/>
        <w:ind w:left="0"/>
        <w:jc w:val="both"/>
        <w:rPr>
          <w:rFonts w:ascii="Times New Roman" w:hAnsi="Times New Roman"/>
          <w:i/>
        </w:rPr>
      </w:pPr>
      <w:r>
        <w:rPr>
          <w:rFonts w:ascii="Times New Roman" w:hAnsi="Times New Roman"/>
          <w:i/>
        </w:rPr>
        <w:t xml:space="preserve">9 Przedsiębiorcy zlecają tworzenie wniosków aplikacyjnych podmiotom zewnętrznym, jednostki sektora publicznego posiadają wykwalifikowane kadry, dlatego doradztwo dla tych sektorów będzie niewielkie i przełoży się na rezultat. Nastawić należy się przede wszystkim na podmioty trzeciego sektora oraz grupy nieformalne. W zeszłym okresie programowania na 382 podmioty, którym udzielono doradztwa, wniosek złożyło 107 podmiotów. Zważywszy, że ponad 80% środków skierowanych jest dla przedsiębiorców oraz jednostek finansów publicznych, należy się spodziewać realizacji wskaźnika w szczególności przez </w:t>
      </w:r>
      <w:proofErr w:type="spellStart"/>
      <w:r>
        <w:rPr>
          <w:rFonts w:ascii="Times New Roman" w:hAnsi="Times New Roman"/>
          <w:i/>
        </w:rPr>
        <w:t>grantobiorców</w:t>
      </w:r>
      <w:proofErr w:type="spellEnd"/>
      <w:r>
        <w:rPr>
          <w:rFonts w:ascii="Times New Roman" w:hAnsi="Times New Roman"/>
          <w:i/>
        </w:rPr>
        <w:t>.</w:t>
      </w:r>
    </w:p>
  </w:footnote>
  <w:footnote w:id="10">
    <w:p w14:paraId="513CD043" w14:textId="3539A270" w:rsidR="0020360C" w:rsidRDefault="0020360C">
      <w:pPr>
        <w:pStyle w:val="Akapitzlist1"/>
        <w:spacing w:after="0" w:line="240" w:lineRule="auto"/>
        <w:ind w:left="0"/>
        <w:jc w:val="both"/>
        <w:rPr>
          <w:rFonts w:ascii="Times New Roman" w:hAnsi="Times New Roman"/>
          <w:i/>
          <w:sz w:val="18"/>
          <w:szCs w:val="18"/>
        </w:rPr>
      </w:pPr>
      <w:r>
        <w:rPr>
          <w:rFonts w:ascii="Times New Roman" w:hAnsi="Times New Roman"/>
          <w:i/>
        </w:rPr>
        <w:t>10 Z analizy wynika, że w poprzednim okresie mimo dostosowywania terminów szkoleń dla konkretnych grup odbiorców, w szkoleniu uczestniczyło średnio 20 osób. Zadeklarowano zbliżoną liczbę.</w:t>
      </w:r>
    </w:p>
  </w:footnote>
  <w:footnote w:id="11">
    <w:p w14:paraId="250E8DF5" w14:textId="1383D09D" w:rsidR="0020360C" w:rsidRDefault="0020360C">
      <w:pPr>
        <w:pStyle w:val="Akapitzlist1"/>
        <w:spacing w:after="0" w:line="240" w:lineRule="auto"/>
        <w:ind w:left="0"/>
        <w:jc w:val="both"/>
        <w:rPr>
          <w:rFonts w:ascii="Times New Roman" w:hAnsi="Times New Roman"/>
          <w:i/>
        </w:rPr>
      </w:pPr>
      <w:r>
        <w:rPr>
          <w:rFonts w:ascii="Times New Roman" w:hAnsi="Times New Roman"/>
          <w:i/>
        </w:rPr>
        <w:t>11 Bazując na frekwencji podczas spotkać partycypacyjnych w gminach zrzeszonych w ramach LGD, średnia liczba osób na spotkaniach wyniosła 15 osób. Identyczna frekwencja spodziewana jest na spotkaniach w sprawie wdrażania i aktualizacji LSR.</w:t>
      </w:r>
    </w:p>
  </w:footnote>
  <w:footnote w:id="12">
    <w:p w14:paraId="3A68ADE5" w14:textId="2B24B311" w:rsidR="0020360C" w:rsidRDefault="0020360C">
      <w:pPr>
        <w:pStyle w:val="Akapitzlist1"/>
        <w:spacing w:after="0" w:line="240" w:lineRule="auto"/>
        <w:ind w:left="0"/>
        <w:jc w:val="both"/>
        <w:rPr>
          <w:rFonts w:ascii="Times New Roman" w:hAnsi="Times New Roman"/>
          <w:i/>
        </w:rPr>
      </w:pPr>
      <w:r>
        <w:rPr>
          <w:rFonts w:ascii="Times New Roman" w:hAnsi="Times New Roman"/>
          <w:i/>
        </w:rPr>
        <w:t>12 Szacuje się, że co najmniej 50% obecnych na spotkaniach złoży ankietę potwierdzającą zadowolenie z przeprowadzonych spotkań informacyjno-konsultacyjnych.</w:t>
      </w:r>
    </w:p>
  </w:footnote>
  <w:footnote w:id="13">
    <w:p w14:paraId="5CE40561" w14:textId="77777777" w:rsidR="0020360C" w:rsidRDefault="0020360C">
      <w:pPr>
        <w:pStyle w:val="Akapitzlist1"/>
        <w:spacing w:after="0" w:line="240" w:lineRule="auto"/>
        <w:ind w:left="0"/>
        <w:jc w:val="both"/>
        <w:rPr>
          <w:rFonts w:ascii="Times New Roman" w:hAnsi="Times New Roman"/>
          <w:i/>
        </w:rPr>
      </w:pPr>
      <w:r>
        <w:rPr>
          <w:rFonts w:ascii="Times New Roman" w:hAnsi="Times New Roman"/>
          <w:i/>
        </w:rPr>
        <w:footnoteRef/>
      </w:r>
      <w:r>
        <w:rPr>
          <w:rFonts w:ascii="Times New Roman" w:hAnsi="Times New Roman"/>
          <w:i/>
        </w:rPr>
        <w:t xml:space="preserve"> Planowane szkolenia, w zależności od tematyki i poziomu zaawansowania będą 1 lub 2 dniowe lub więcej. Zakłada się, że w szkoleniach dla pracowników weźmie udział 28 uczestników, natomiast w szkoleniach dla organów LGD 24 uczestników. </w:t>
      </w:r>
    </w:p>
  </w:footnote>
  <w:footnote w:id="14">
    <w:p w14:paraId="32AF3640" w14:textId="77777777" w:rsidR="0020360C" w:rsidRDefault="0020360C">
      <w:pPr>
        <w:pStyle w:val="Akapitzlist1"/>
        <w:spacing w:after="0" w:line="240" w:lineRule="auto"/>
        <w:ind w:left="0"/>
        <w:jc w:val="both"/>
        <w:rPr>
          <w:rFonts w:ascii="Times New Roman" w:hAnsi="Times New Roman"/>
          <w:i/>
        </w:rPr>
      </w:pPr>
      <w:r>
        <w:rPr>
          <w:rFonts w:ascii="Times New Roman" w:hAnsi="Times New Roman"/>
          <w:i/>
        </w:rPr>
        <w:footnoteRef/>
      </w:r>
      <w:r>
        <w:rPr>
          <w:rFonts w:ascii="Times New Roman" w:hAnsi="Times New Roman"/>
          <w:i/>
        </w:rPr>
        <w:t xml:space="preserve"> Realizowane będą 2 projekty współpracy, wykorzystujące zasoby lokalne: m.in. przyrodnicze, turystyczne oraz produkty lokalne.</w:t>
      </w:r>
    </w:p>
  </w:footnote>
  <w:footnote w:id="15">
    <w:p w14:paraId="06C11131" w14:textId="77777777" w:rsidR="0020360C" w:rsidRDefault="0020360C">
      <w:pPr>
        <w:pStyle w:val="Akapitzlist1"/>
        <w:spacing w:after="0" w:line="240" w:lineRule="auto"/>
        <w:ind w:left="0"/>
        <w:jc w:val="both"/>
        <w:rPr>
          <w:rFonts w:ascii="Times New Roman" w:hAnsi="Times New Roman"/>
          <w:i/>
        </w:rPr>
      </w:pPr>
      <w:r>
        <w:rPr>
          <w:rFonts w:ascii="Times New Roman" w:hAnsi="Times New Roman"/>
          <w:i/>
        </w:rPr>
        <w:footnoteRef/>
      </w:r>
      <w:r>
        <w:rPr>
          <w:rFonts w:ascii="Times New Roman" w:hAnsi="Times New Roman"/>
          <w:i/>
        </w:rPr>
        <w:t xml:space="preserve"> Planowane do realizacji projekty współpracy zakładają skierowanie działań szczególnie do turystów odwiedzających obszar LSR, ale również poprzez wsparcie ciekawych obiektów na terenie powiatu chrzanowskiego kieruje się do grup defaworyzowanych z obszaru objętego LSR.</w:t>
      </w:r>
    </w:p>
  </w:footnote>
  <w:footnote w:id="16">
    <w:p w14:paraId="37BD3368" w14:textId="77777777" w:rsidR="0020360C" w:rsidRPr="0033035B" w:rsidRDefault="0020360C">
      <w:pPr>
        <w:pStyle w:val="Tekstprzypisudolnego"/>
        <w:rPr>
          <w:rFonts w:ascii="Times New Roman" w:hAnsi="Times New Roman"/>
          <w:sz w:val="22"/>
          <w:szCs w:val="22"/>
        </w:rPr>
      </w:pPr>
      <w:r w:rsidRPr="0033035B">
        <w:rPr>
          <w:rStyle w:val="Odwoanieprzypisudolnego"/>
          <w:rFonts w:ascii="Times New Roman" w:hAnsi="Times New Roman"/>
          <w:sz w:val="22"/>
          <w:szCs w:val="22"/>
        </w:rPr>
        <w:footnoteRef/>
      </w:r>
      <w:r w:rsidRPr="0033035B">
        <w:rPr>
          <w:rFonts w:ascii="Times New Roman" w:hAnsi="Times New Roman"/>
          <w:sz w:val="22"/>
          <w:szCs w:val="22"/>
        </w:rPr>
        <w:t xml:space="preserve"> </w:t>
      </w:r>
      <w:r w:rsidRPr="0033035B">
        <w:rPr>
          <w:rFonts w:ascii="Times New Roman" w:hAnsi="Times New Roman"/>
          <w:i/>
          <w:sz w:val="22"/>
          <w:szCs w:val="22"/>
        </w:rPr>
        <w:t xml:space="preserve">Podstawą realizacji LSR są dwa dokumenty: plan komunikacji i plan działania dlatego na tym oparto działalność jednostki </w:t>
      </w:r>
      <w:r>
        <w:rPr>
          <w:rFonts w:ascii="Times New Roman" w:hAnsi="Times New Roman"/>
          <w:i/>
          <w:sz w:val="22"/>
          <w:szCs w:val="22"/>
        </w:rPr>
        <w:t>administracyjnej LGD i poprawność</w:t>
      </w:r>
      <w:r w:rsidRPr="0033035B">
        <w:rPr>
          <w:rFonts w:ascii="Times New Roman" w:hAnsi="Times New Roman"/>
          <w:i/>
          <w:sz w:val="22"/>
          <w:szCs w:val="22"/>
        </w:rPr>
        <w:t xml:space="preserve"> wdrażania</w:t>
      </w:r>
    </w:p>
  </w:footnote>
  <w:footnote w:id="17">
    <w:p w14:paraId="7069F5DE" w14:textId="77777777" w:rsidR="0020360C" w:rsidRDefault="0020360C">
      <w:pPr>
        <w:pStyle w:val="Akapitzlist1"/>
        <w:spacing w:after="0" w:line="240" w:lineRule="auto"/>
        <w:ind w:left="0"/>
        <w:jc w:val="both"/>
        <w:rPr>
          <w:rFonts w:ascii="Times New Roman" w:hAnsi="Times New Roman"/>
          <w:i/>
          <w:sz w:val="16"/>
          <w:szCs w:val="16"/>
        </w:rPr>
      </w:pPr>
      <w:r>
        <w:rPr>
          <w:rFonts w:ascii="Times New Roman" w:hAnsi="Times New Roman"/>
          <w:i/>
        </w:rPr>
        <w:footnoteRef/>
      </w:r>
      <w:r>
        <w:rPr>
          <w:rFonts w:ascii="Times New Roman" w:hAnsi="Times New Roman"/>
          <w:i/>
        </w:rPr>
        <w:t xml:space="preserve"> konkurs, projekt grantowy, operacja własna, projekt współpracy, aktywizacja itp.</w:t>
      </w:r>
    </w:p>
  </w:footnote>
  <w:footnote w:id="18">
    <w:p w14:paraId="2C0A44BA" w14:textId="2F77581B" w:rsidR="0020360C" w:rsidRDefault="0020360C">
      <w:pPr>
        <w:pStyle w:val="Akapitzlist1"/>
        <w:spacing w:after="0" w:line="240" w:lineRule="auto"/>
        <w:ind w:left="0"/>
        <w:jc w:val="both"/>
        <w:rPr>
          <w:rFonts w:ascii="Times New Roman" w:hAnsi="Times New Roman"/>
          <w:i/>
        </w:rPr>
      </w:pPr>
      <w:r>
        <w:rPr>
          <w:rFonts w:ascii="Times New Roman" w:hAnsi="Times New Roman"/>
          <w:i/>
        </w:rPr>
        <w:footnoteRef/>
      </w:r>
      <w:r>
        <w:rPr>
          <w:rFonts w:ascii="Times New Roman" w:hAnsi="Times New Roman"/>
          <w:i/>
        </w:rPr>
        <w:t xml:space="preserve"> W ramach działania planuje się realizację inwestycji rozszerzających ofertę czasu wolnego poprzez budowę obiektów infrastruktury rekreacyjnej, sportowej, kulturalnej. Są to duże projekty, których średni szacowany koszt wynosi ok. 188 300,00  zł. Możliwa będzie realizacja maksymalnie 12 operacji.</w:t>
      </w:r>
    </w:p>
  </w:footnote>
  <w:footnote w:id="19">
    <w:p w14:paraId="20FB6FCF" w14:textId="4C66C17F" w:rsidR="0020360C" w:rsidRDefault="0020360C">
      <w:pPr>
        <w:pStyle w:val="Akapitzlist1"/>
        <w:spacing w:after="0" w:line="240" w:lineRule="auto"/>
        <w:ind w:left="0"/>
        <w:jc w:val="both"/>
        <w:rPr>
          <w:i/>
        </w:rPr>
      </w:pPr>
      <w:r>
        <w:rPr>
          <w:rFonts w:ascii="Times New Roman" w:hAnsi="Times New Roman"/>
          <w:i/>
        </w:rPr>
        <w:footnoteRef/>
      </w:r>
      <w:r>
        <w:rPr>
          <w:rFonts w:ascii="Times New Roman" w:hAnsi="Times New Roman"/>
          <w:i/>
        </w:rPr>
        <w:t xml:space="preserve"> Z analiz wynika, iż beneficjenci będą realizowali inwestycje, których poziom dofinansowania wyniesie 50 000 zł, dlatego też przy założony budżecie na przedsięwzięcie będzie możliwa realizacja 16 operacji.</w:t>
      </w:r>
    </w:p>
  </w:footnote>
  <w:footnote w:id="20">
    <w:p w14:paraId="68FD22AD" w14:textId="1D19F264" w:rsidR="0020360C" w:rsidRDefault="0020360C">
      <w:pPr>
        <w:pStyle w:val="Akapitzlist1"/>
        <w:spacing w:after="0" w:line="240" w:lineRule="auto"/>
        <w:ind w:left="0"/>
        <w:jc w:val="both"/>
        <w:rPr>
          <w:rFonts w:ascii="Times New Roman" w:hAnsi="Times New Roman"/>
          <w:i/>
        </w:rPr>
      </w:pPr>
      <w:r>
        <w:rPr>
          <w:rStyle w:val="Odwoanieprzypisudolnego"/>
        </w:rPr>
        <w:footnoteRef/>
      </w:r>
      <w:r>
        <w:rPr>
          <w:rFonts w:ascii="Times New Roman" w:hAnsi="Times New Roman"/>
          <w:i/>
        </w:rPr>
        <w:t>W ramach działania planuje się realizację 25 wskaźników ukierunkowanych na tworzenie i ulepszanie produktów turystycznych.</w:t>
      </w:r>
    </w:p>
    <w:p w14:paraId="26423ACE" w14:textId="77777777" w:rsidR="0020360C" w:rsidRDefault="0020360C">
      <w:pPr>
        <w:pStyle w:val="Akapitzlist1"/>
        <w:spacing w:after="0" w:line="240" w:lineRule="auto"/>
        <w:ind w:left="0"/>
        <w:jc w:val="both"/>
        <w:rPr>
          <w:rFonts w:ascii="Times New Roman" w:hAnsi="Times New Roman"/>
          <w:i/>
        </w:rPr>
      </w:pPr>
    </w:p>
  </w:footnote>
  <w:footnote w:id="21">
    <w:p w14:paraId="522835D1" w14:textId="77777777" w:rsidR="0020360C" w:rsidRDefault="0020360C">
      <w:pPr>
        <w:pStyle w:val="Akapitzlist1"/>
        <w:spacing w:after="0" w:line="240" w:lineRule="auto"/>
        <w:ind w:left="0"/>
        <w:jc w:val="both"/>
        <w:rPr>
          <w:rFonts w:ascii="Times New Roman" w:hAnsi="Times New Roman"/>
          <w:i/>
          <w:sz w:val="16"/>
          <w:szCs w:val="16"/>
        </w:rPr>
      </w:pPr>
      <w:r>
        <w:rPr>
          <w:rFonts w:ascii="Times New Roman" w:hAnsi="Times New Roman"/>
          <w:i/>
        </w:rPr>
        <w:footnoteRef/>
      </w:r>
      <w:r>
        <w:rPr>
          <w:rFonts w:ascii="Times New Roman" w:hAnsi="Times New Roman"/>
          <w:i/>
        </w:rPr>
        <w:t xml:space="preserve"> LGD zamierza stworzyć jedną sieć w ramach marki </w:t>
      </w:r>
      <w:proofErr w:type="spellStart"/>
      <w:r>
        <w:rPr>
          <w:rFonts w:ascii="Times New Roman" w:hAnsi="Times New Roman"/>
          <w:i/>
        </w:rPr>
        <w:t>Chrzanolandia</w:t>
      </w:r>
      <w:proofErr w:type="spellEnd"/>
      <w:r>
        <w:rPr>
          <w:rFonts w:ascii="Times New Roman" w:hAnsi="Times New Roman"/>
          <w:i/>
        </w:rPr>
        <w:t xml:space="preserve"> z projektów własnych</w:t>
      </w:r>
    </w:p>
  </w:footnote>
  <w:footnote w:id="22">
    <w:p w14:paraId="6BA56D23" w14:textId="4BB1B4E4" w:rsidR="0020360C" w:rsidRDefault="0020360C">
      <w:pPr>
        <w:pStyle w:val="Akapitzlist1"/>
        <w:spacing w:after="0" w:line="240" w:lineRule="auto"/>
        <w:ind w:left="0"/>
        <w:jc w:val="both"/>
        <w:rPr>
          <w:rFonts w:ascii="Times New Roman" w:hAnsi="Times New Roman"/>
          <w:i/>
        </w:rPr>
      </w:pPr>
      <w:r>
        <w:rPr>
          <w:rFonts w:ascii="Times New Roman" w:hAnsi="Times New Roman"/>
          <w:i/>
        </w:rPr>
        <w:footnoteRef/>
      </w:r>
      <w:r>
        <w:rPr>
          <w:rFonts w:ascii="Times New Roman" w:hAnsi="Times New Roman"/>
          <w:i/>
        </w:rPr>
        <w:t xml:space="preserve"> W zeszłym okresie programowania operację na podjęcie działalności gospodarczej wykorzystał wyłącznie jeden beneficjent. Złożone w LGD fiszki projektowe opiewają na maksymalne możliwe kwoty dofinansowania dla poszczególnych działań. Założono 7 projektów podejmujących działalność. </w:t>
      </w:r>
    </w:p>
  </w:footnote>
  <w:footnote w:id="23">
    <w:p w14:paraId="4458CC3A" w14:textId="099A3711" w:rsidR="0020360C" w:rsidRDefault="0020360C">
      <w:pPr>
        <w:pStyle w:val="Akapitzlist1"/>
        <w:spacing w:after="0" w:line="240" w:lineRule="auto"/>
        <w:ind w:left="0"/>
        <w:jc w:val="both"/>
        <w:rPr>
          <w:i/>
        </w:rPr>
      </w:pPr>
      <w:r>
        <w:rPr>
          <w:rFonts w:ascii="Times New Roman" w:hAnsi="Times New Roman"/>
          <w:i/>
        </w:rPr>
        <w:footnoteRef/>
      </w:r>
      <w:r>
        <w:rPr>
          <w:rFonts w:ascii="Times New Roman" w:hAnsi="Times New Roman"/>
          <w:i/>
        </w:rPr>
        <w:t xml:space="preserve"> Z analiz Powiatowego Urzędu Pracy w Chrzanowie wynika, iż skuteczniejsze i trwalsze jest wsparcie firm, które działają na rynku pracy co najmniej 3 lata (przez pierwsze 2 lata przedsiębiorca płaci mniejszy ZUS, dlatego weryfikacja stabilności firmy następuje dopiero po 3 pełnych latach działalności) dlatego też większa część środków finansowych przeznaczona jest na rozwój mikro i małych przedsiębiorstw. Założono 12 projektów rozwijających działalność</w:t>
      </w:r>
    </w:p>
  </w:footnote>
  <w:footnote w:id="24">
    <w:p w14:paraId="1D9FB84C" w14:textId="05832586" w:rsidR="0020360C" w:rsidRDefault="0020360C">
      <w:pPr>
        <w:pStyle w:val="Akapitzlist1"/>
        <w:spacing w:after="0" w:line="240" w:lineRule="auto"/>
        <w:ind w:left="0"/>
        <w:jc w:val="both"/>
        <w:rPr>
          <w:rFonts w:ascii="Times New Roman" w:hAnsi="Times New Roman"/>
          <w:i/>
        </w:rPr>
      </w:pPr>
      <w:r>
        <w:rPr>
          <w:rFonts w:ascii="Times New Roman" w:hAnsi="Times New Roman"/>
          <w:i/>
        </w:rPr>
        <w:footnoteRef/>
      </w:r>
      <w:r>
        <w:rPr>
          <w:rFonts w:ascii="Times New Roman" w:hAnsi="Times New Roman"/>
          <w:i/>
        </w:rPr>
        <w:t xml:space="preserve"> Ze złożonych fiszek projektowych wynika, że zainteresowanie realizacją działań związanych z ochroną środowiska i przeciwdziałaniu zmianom klimatu zainteresowane jest stosunkowo niewiele podmiotów w odniesieniu do całości budżetu. Założono wskaźnik 3</w:t>
      </w:r>
      <w:r w:rsidRPr="008735FE">
        <w:rPr>
          <w:rFonts w:ascii="Times New Roman" w:hAnsi="Times New Roman"/>
          <w:i/>
        </w:rPr>
        <w:t xml:space="preserve"> projektów, które potwierdzone są fiszkami projektowymi i beneficjenci potwierdzili chęć realizacji w roku 2016.</w:t>
      </w:r>
    </w:p>
  </w:footnote>
  <w:footnote w:id="25">
    <w:p w14:paraId="136DEC51" w14:textId="77777777" w:rsidR="0020360C" w:rsidRDefault="0020360C">
      <w:pPr>
        <w:pStyle w:val="Akapitzlist1"/>
        <w:spacing w:after="0" w:line="240" w:lineRule="auto"/>
        <w:ind w:left="0"/>
        <w:jc w:val="both"/>
        <w:rPr>
          <w:rFonts w:ascii="Times New Roman" w:hAnsi="Times New Roman"/>
          <w:i/>
        </w:rPr>
      </w:pPr>
      <w:r>
        <w:rPr>
          <w:rFonts w:ascii="Times New Roman" w:hAnsi="Times New Roman"/>
          <w:i/>
        </w:rPr>
        <w:footnoteRef/>
      </w:r>
      <w:r>
        <w:rPr>
          <w:rFonts w:ascii="Times New Roman" w:hAnsi="Times New Roman"/>
          <w:i/>
        </w:rPr>
        <w:t xml:space="preserve"> Z szacunkowych danych z poprzedniego okresu programowania wynika, że działania tego typu realizowane były szczególnie przez Stowarzyszenia, a ich średnio koszt wynosił 10 000 zł, dlatego możliwe będzie zrealizowanie maksymalnie 5 operacji.</w:t>
      </w:r>
    </w:p>
  </w:footnote>
  <w:footnote w:id="26">
    <w:p w14:paraId="7B0F9572" w14:textId="77777777" w:rsidR="0020360C" w:rsidRDefault="0020360C">
      <w:pPr>
        <w:pStyle w:val="Akapitzlist1"/>
        <w:spacing w:after="0" w:line="240" w:lineRule="auto"/>
        <w:ind w:left="0"/>
        <w:jc w:val="both"/>
        <w:rPr>
          <w:rFonts w:ascii="Times New Roman" w:hAnsi="Times New Roman"/>
          <w:i/>
          <w:sz w:val="16"/>
          <w:szCs w:val="16"/>
        </w:rPr>
      </w:pPr>
      <w:r>
        <w:rPr>
          <w:rFonts w:ascii="Times New Roman" w:hAnsi="Times New Roman"/>
          <w:i/>
        </w:rPr>
        <w:footnoteRef/>
      </w:r>
      <w:r>
        <w:rPr>
          <w:rFonts w:ascii="Times New Roman" w:hAnsi="Times New Roman"/>
          <w:i/>
        </w:rPr>
        <w:t xml:space="preserve"> Doradztwo indywidualne skierowane jest w szczególności do podmiotów nie posiadających wykwalifikowanych zasobów kadrowych, czyli NGO, parafie, itp. To one najchętniej korzystają z proponowanego doradztwa, ze szczególnym uwzględnieniem podmiotów nigdy nie korzystających ze źródeł zewnętrznych. Innymi podmiotami korzystającymi z doradztwa są osoby fizyczne chcące założyć lub rozwinąć działalność gospodarczą.</w:t>
      </w:r>
      <w:r>
        <w:rPr>
          <w:rFonts w:ascii="Times New Roman" w:hAnsi="Times New Roman"/>
          <w:i/>
          <w:sz w:val="16"/>
          <w:szCs w:val="16"/>
        </w:rPr>
        <w:t xml:space="preserve"> </w:t>
      </w:r>
    </w:p>
  </w:footnote>
  <w:footnote w:id="27">
    <w:p w14:paraId="1FE53532" w14:textId="77777777" w:rsidR="0020360C" w:rsidRDefault="0020360C">
      <w:pPr>
        <w:spacing w:after="0" w:line="240" w:lineRule="auto"/>
        <w:ind w:left="63"/>
        <w:contextualSpacing/>
        <w:jc w:val="both"/>
        <w:rPr>
          <w:rFonts w:ascii="Times New Roman" w:hAnsi="Times New Roman"/>
          <w:i/>
        </w:rPr>
      </w:pPr>
      <w:r>
        <w:rPr>
          <w:rStyle w:val="Odwoanieprzypisudolnego"/>
          <w:rFonts w:ascii="Times New Roman" w:hAnsi="Times New Roman"/>
        </w:rPr>
        <w:footnoteRef/>
      </w:r>
      <w:r>
        <w:rPr>
          <w:rFonts w:ascii="Times New Roman" w:hAnsi="Times New Roman"/>
          <w:i/>
        </w:rPr>
        <w:t xml:space="preserve">Z analiz wynika, że szkolenia dla przedsiębiorców są nieefektywne ze względu na zlecanie przygotowania wniosku firmom zewnętrznym przez podmioty gospodarcze. Z tego względu dla pozostałych jednostek gospodarczych zaplanowano doradztwo indywidualne. Szkolenia będą prowadzone trzykrotnie dla pozostałych podmiotów, tj. </w:t>
      </w:r>
      <w:proofErr w:type="spellStart"/>
      <w:r>
        <w:rPr>
          <w:rFonts w:ascii="Times New Roman" w:hAnsi="Times New Roman"/>
          <w:i/>
        </w:rPr>
        <w:t>grantobiorców</w:t>
      </w:r>
      <w:proofErr w:type="spellEnd"/>
      <w:r>
        <w:rPr>
          <w:rFonts w:ascii="Times New Roman" w:hAnsi="Times New Roman"/>
          <w:i/>
        </w:rPr>
        <w:t xml:space="preserve">, jednostek publicznych, itp. Zmiany związane z kryteriami wyboru czy kosmetycznymi zmianami w rozporządzeniu będą przedstawiane podczas doradztwa indywidualnego. </w:t>
      </w:r>
    </w:p>
  </w:footnote>
  <w:footnote w:id="28">
    <w:p w14:paraId="37367F87" w14:textId="77777777" w:rsidR="0020360C" w:rsidRDefault="0020360C">
      <w:pPr>
        <w:spacing w:after="0" w:line="240" w:lineRule="auto"/>
        <w:ind w:left="14" w:firstLine="9"/>
        <w:jc w:val="both"/>
        <w:rPr>
          <w:rFonts w:ascii="Times New Roman" w:hAnsi="Times New Roman"/>
          <w:i/>
        </w:rPr>
      </w:pPr>
      <w:r>
        <w:rPr>
          <w:rStyle w:val="Odwoanieprzypisudolnego"/>
          <w:rFonts w:ascii="Times New Roman" w:hAnsi="Times New Roman"/>
        </w:rPr>
        <w:footnoteRef/>
      </w:r>
      <w:r>
        <w:rPr>
          <w:rFonts w:ascii="Times New Roman" w:hAnsi="Times New Roman"/>
          <w:i/>
        </w:rPr>
        <w:t>Przewidziano średnio 2 spotkania w ciągu roku, rozpoczynając w roku 2017 a kończąc w roku 2022. W razie potrzeby i szybszej absorpcji środków przez beneficjentów nie wyklucza się zwiększenia liczby szkoleń w początkowych latach wdrażania strategii.</w:t>
      </w:r>
    </w:p>
  </w:footnote>
  <w:footnote w:id="29">
    <w:p w14:paraId="40C73902" w14:textId="77777777" w:rsidR="0020360C" w:rsidRDefault="0020360C">
      <w:pPr>
        <w:pStyle w:val="Akapitzlist1"/>
        <w:spacing w:after="0" w:line="240" w:lineRule="auto"/>
        <w:ind w:left="0"/>
        <w:jc w:val="both"/>
        <w:rPr>
          <w:i/>
        </w:rPr>
      </w:pPr>
      <w:r>
        <w:rPr>
          <w:rFonts w:ascii="Times New Roman" w:hAnsi="Times New Roman"/>
          <w:i/>
        </w:rPr>
        <w:footnoteRef/>
      </w:r>
      <w:r>
        <w:rPr>
          <w:rFonts w:ascii="Times New Roman" w:hAnsi="Times New Roman"/>
          <w:i/>
        </w:rPr>
        <w:t xml:space="preserve"> Zatrudnieni w biurze LGD pracownicy będą uczestniczyli w szkoleniach podnoszących ich kompetencje. Zakłada się łącznie 45 osobodni szkoleń na cały okres wdrażania LSR, co daje średnio ponad 6 osobodni szkoleń na jeden rok.</w:t>
      </w:r>
    </w:p>
  </w:footnote>
  <w:footnote w:id="30">
    <w:p w14:paraId="35E2C8D6" w14:textId="69057926" w:rsidR="0020360C" w:rsidRDefault="0020360C">
      <w:pPr>
        <w:pStyle w:val="Akapitzlist1"/>
        <w:spacing w:after="0" w:line="240" w:lineRule="auto"/>
        <w:ind w:left="0"/>
        <w:jc w:val="both"/>
        <w:rPr>
          <w:rFonts w:ascii="Times New Roman" w:hAnsi="Times New Roman"/>
          <w:i/>
        </w:rPr>
      </w:pPr>
      <w:r>
        <w:rPr>
          <w:rStyle w:val="Odwoanieprzypisudolnego"/>
          <w:rFonts w:ascii="Times New Roman" w:hAnsi="Times New Roman"/>
        </w:rPr>
        <w:footnoteRef/>
      </w:r>
      <w:r>
        <w:rPr>
          <w:rFonts w:ascii="Times New Roman" w:hAnsi="Times New Roman"/>
          <w:i/>
        </w:rPr>
        <w:t>Planuje się uczestnictwo w szkoleniach przez wszystkich członków  Rady (max 14 osób). Łącznie w latach wdrażania LSR i oceny projektów (planowane w latach 2017-2022) zakłada się 48 osobodni szkoleń dla członków Rady, co średniorocznie daje 8 osobodni szkoleń.</w:t>
      </w:r>
    </w:p>
  </w:footnote>
  <w:footnote w:id="31">
    <w:p w14:paraId="583F7BAE" w14:textId="77777777" w:rsidR="0020360C" w:rsidRDefault="0020360C">
      <w:pPr>
        <w:pStyle w:val="Tekstprzypisudolnego"/>
        <w:jc w:val="both"/>
        <w:rPr>
          <w:rFonts w:ascii="Times New Roman" w:hAnsi="Times New Roman"/>
          <w:sz w:val="22"/>
          <w:szCs w:val="22"/>
        </w:rPr>
      </w:pPr>
      <w:r>
        <w:rPr>
          <w:rStyle w:val="Odwoanieprzypisudolnego"/>
          <w:rFonts w:ascii="Times New Roman" w:hAnsi="Times New Roman"/>
          <w:sz w:val="22"/>
          <w:szCs w:val="22"/>
        </w:rPr>
        <w:footnoteRef/>
      </w:r>
      <w:r>
        <w:rPr>
          <w:rFonts w:ascii="Times New Roman" w:hAnsi="Times New Roman"/>
          <w:i/>
          <w:sz w:val="22"/>
          <w:szCs w:val="22"/>
        </w:rPr>
        <w:t xml:space="preserve">LGD planuje przygotowanie dwóch projektów współpracy dotyczących ścieżek </w:t>
      </w:r>
      <w:proofErr w:type="spellStart"/>
      <w:r>
        <w:rPr>
          <w:rFonts w:ascii="Times New Roman" w:hAnsi="Times New Roman"/>
          <w:i/>
          <w:sz w:val="22"/>
          <w:szCs w:val="22"/>
        </w:rPr>
        <w:t>NordicWalking</w:t>
      </w:r>
      <w:proofErr w:type="spellEnd"/>
      <w:r>
        <w:rPr>
          <w:rFonts w:ascii="Times New Roman" w:hAnsi="Times New Roman"/>
          <w:i/>
          <w:sz w:val="22"/>
          <w:szCs w:val="22"/>
        </w:rPr>
        <w:t xml:space="preserve"> oraz stworzenie </w:t>
      </w:r>
      <w:proofErr w:type="spellStart"/>
      <w:r>
        <w:rPr>
          <w:rFonts w:ascii="Times New Roman" w:hAnsi="Times New Roman"/>
          <w:i/>
          <w:sz w:val="22"/>
          <w:szCs w:val="22"/>
        </w:rPr>
        <w:t>Ekomuzeum</w:t>
      </w:r>
      <w:proofErr w:type="spellEnd"/>
      <w:r>
        <w:rPr>
          <w:rFonts w:ascii="Times New Roman" w:hAnsi="Times New Roman"/>
          <w:i/>
          <w:sz w:val="22"/>
          <w:szCs w:val="22"/>
        </w:rPr>
        <w:t>.</w:t>
      </w:r>
    </w:p>
  </w:footnote>
  <w:footnote w:id="32">
    <w:p w14:paraId="1678960F" w14:textId="77777777" w:rsidR="0020360C" w:rsidRDefault="0020360C">
      <w:pPr>
        <w:pStyle w:val="Akapitzlist1"/>
        <w:spacing w:after="0" w:line="240" w:lineRule="auto"/>
        <w:ind w:left="0"/>
        <w:jc w:val="both"/>
        <w:rPr>
          <w:rFonts w:ascii="Times New Roman" w:hAnsi="Times New Roman"/>
          <w:i/>
        </w:rPr>
      </w:pPr>
      <w:r>
        <w:rPr>
          <w:rStyle w:val="Odwoanieprzypisudolnego"/>
          <w:rFonts w:ascii="Times New Roman" w:hAnsi="Times New Roman"/>
        </w:rPr>
        <w:footnoteRef/>
      </w:r>
      <w:r>
        <w:rPr>
          <w:rFonts w:ascii="Times New Roman" w:hAnsi="Times New Roman"/>
          <w:i/>
        </w:rPr>
        <w:t xml:space="preserve">LGD planuje realizację dwóch projektów współpracy dotyczących ścieżek </w:t>
      </w:r>
      <w:proofErr w:type="spellStart"/>
      <w:r>
        <w:rPr>
          <w:rFonts w:ascii="Times New Roman" w:hAnsi="Times New Roman"/>
          <w:i/>
        </w:rPr>
        <w:t>Nordic</w:t>
      </w:r>
      <w:proofErr w:type="spellEnd"/>
      <w:r>
        <w:rPr>
          <w:rFonts w:ascii="Times New Roman" w:hAnsi="Times New Roman"/>
          <w:i/>
        </w:rPr>
        <w:t xml:space="preserve"> </w:t>
      </w:r>
      <w:proofErr w:type="spellStart"/>
      <w:r>
        <w:rPr>
          <w:rFonts w:ascii="Times New Roman" w:hAnsi="Times New Roman"/>
          <w:i/>
        </w:rPr>
        <w:t>Walking</w:t>
      </w:r>
      <w:proofErr w:type="spellEnd"/>
      <w:r>
        <w:rPr>
          <w:rFonts w:ascii="Times New Roman" w:hAnsi="Times New Roman"/>
          <w:i/>
        </w:rPr>
        <w:t xml:space="preserve"> oraz stworzenie </w:t>
      </w:r>
      <w:proofErr w:type="spellStart"/>
      <w:r>
        <w:rPr>
          <w:rFonts w:ascii="Times New Roman" w:hAnsi="Times New Roman"/>
          <w:i/>
        </w:rPr>
        <w:t>Ekomuzeum</w:t>
      </w:r>
      <w:proofErr w:type="spellEnd"/>
      <w:r>
        <w:rPr>
          <w:rFonts w:ascii="Times New Roman" w:hAnsi="Times New Roman"/>
          <w:i/>
        </w:rPr>
        <w:t>.</w:t>
      </w:r>
    </w:p>
  </w:footnote>
  <w:footnote w:id="33">
    <w:p w14:paraId="2B217ABE" w14:textId="77777777" w:rsidR="0020360C" w:rsidRDefault="0020360C">
      <w:pPr>
        <w:pStyle w:val="Akapitzlist1"/>
        <w:spacing w:after="0" w:line="240" w:lineRule="auto"/>
        <w:ind w:left="0"/>
        <w:jc w:val="both"/>
        <w:rPr>
          <w:i/>
          <w:sz w:val="16"/>
          <w:szCs w:val="16"/>
        </w:rPr>
      </w:pPr>
      <w:r>
        <w:rPr>
          <w:rStyle w:val="Odwoanieprzypisudolnego"/>
          <w:rFonts w:ascii="Times New Roman" w:hAnsi="Times New Roman"/>
        </w:rPr>
        <w:footnoteRef/>
      </w:r>
      <w:r>
        <w:rPr>
          <w:rFonts w:ascii="Times New Roman" w:hAnsi="Times New Roman"/>
          <w:i/>
        </w:rPr>
        <w:t>W projektach współpracy weźmie udział 6 partnerów (krajowych i/lub zagranicznych).</w:t>
      </w:r>
    </w:p>
  </w:footnote>
  <w:footnote w:id="34">
    <w:p w14:paraId="3E6E94D4" w14:textId="77777777" w:rsidR="0020360C" w:rsidRPr="0050347F" w:rsidRDefault="0020360C">
      <w:pPr>
        <w:pStyle w:val="Tekstprzypisudolnego"/>
        <w:rPr>
          <w:rFonts w:ascii="Times New Roman" w:hAnsi="Times New Roman"/>
          <w:i/>
        </w:rPr>
      </w:pPr>
      <w:r w:rsidRPr="0050347F">
        <w:rPr>
          <w:rStyle w:val="Odwoanieprzypisudolnego"/>
          <w:rFonts w:ascii="Times New Roman" w:hAnsi="Times New Roman"/>
          <w:i/>
          <w:sz w:val="22"/>
        </w:rPr>
        <w:footnoteRef/>
      </w:r>
      <w:r w:rsidRPr="0050347F">
        <w:rPr>
          <w:rFonts w:ascii="Times New Roman" w:hAnsi="Times New Roman"/>
          <w:i/>
          <w:sz w:val="22"/>
        </w:rPr>
        <w:t xml:space="preserve"> Zaplanowano iż jedna jednostka będzie wdrażała LSR</w:t>
      </w:r>
      <w:r>
        <w:rPr>
          <w:rFonts w:ascii="Times New Roman" w:hAnsi="Times New Roman"/>
          <w:i/>
          <w:sz w:val="22"/>
        </w:rPr>
        <w:t xml:space="preserve"> poprzez funkcjonowanie przez 8 lat - </w:t>
      </w:r>
      <w:r w:rsidRPr="0050347F">
        <w:rPr>
          <w:rFonts w:ascii="Times New Roman" w:hAnsi="Times New Roman"/>
          <w:i/>
          <w:sz w:val="22"/>
        </w:rPr>
        <w:t xml:space="preserve"> w latach 2016-2023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4B644" w14:textId="3DDE8833" w:rsidR="0020360C" w:rsidRDefault="0020360C">
    <w:pPr>
      <w:pStyle w:val="Nagwek"/>
    </w:pPr>
    <w:r>
      <w:rPr>
        <w:noProof/>
        <w:lang w:eastAsia="pl-PL"/>
      </w:rPr>
      <w:drawing>
        <wp:anchor distT="0" distB="0" distL="114300" distR="114300" simplePos="0" relativeHeight="251658240" behindDoc="0" locked="0" layoutInCell="1" allowOverlap="1" wp14:anchorId="75D161FA" wp14:editId="1BDB2C6F">
          <wp:simplePos x="0" y="0"/>
          <wp:positionH relativeFrom="column">
            <wp:posOffset>-421867</wp:posOffset>
          </wp:positionH>
          <wp:positionV relativeFrom="paragraph">
            <wp:posOffset>-213600</wp:posOffset>
          </wp:positionV>
          <wp:extent cx="7601585" cy="1759585"/>
          <wp:effectExtent l="0" t="0" r="0" b="0"/>
          <wp:wrapTopAndBottom/>
          <wp:docPr id="338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4" name="Picture 13"/>
                  <pic:cNvPicPr>
                    <a:picLocks noChangeAspect="1" noChangeArrowheads="1"/>
                  </pic:cNvPicPr>
                </pic:nvPicPr>
                <pic:blipFill>
                  <a:blip r:embed="rId1">
                    <a:extLst>
                      <a:ext uri="{28A0092B-C50C-407E-A947-70E740481C1C}">
                        <a14:useLocalDpi xmlns:a14="http://schemas.microsoft.com/office/drawing/2010/main" val="0"/>
                      </a:ext>
                    </a:extLst>
                  </a:blip>
                  <a:srcRect l="17239" t="23827" r="8656" b="47574"/>
                  <a:stretch>
                    <a:fillRect/>
                  </a:stretch>
                </pic:blipFill>
                <pic:spPr bwMode="auto">
                  <a:xfrm>
                    <a:off x="0" y="0"/>
                    <a:ext cx="7601585" cy="17595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4930F331" w14:textId="77777777" w:rsidR="0020360C" w:rsidRDefault="0020360C">
    <w:pPr>
      <w:pStyle w:val="Nagwek"/>
    </w:pPr>
  </w:p>
  <w:p w14:paraId="75EE8A3F" w14:textId="77777777" w:rsidR="0020360C" w:rsidRDefault="0020360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673E"/>
    <w:multiLevelType w:val="multilevel"/>
    <w:tmpl w:val="0228673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508369C"/>
    <w:multiLevelType w:val="multilevel"/>
    <w:tmpl w:val="0508369C"/>
    <w:lvl w:ilvl="0">
      <w:start w:val="1"/>
      <w:numFmt w:val="decimal"/>
      <w:lvlText w:val="%1."/>
      <w:lvlJc w:val="left"/>
      <w:pPr>
        <w:ind w:left="1440" w:hanging="360"/>
      </w:pPr>
    </w:lvl>
    <w:lvl w:ilvl="1">
      <w:start w:val="1"/>
      <w:numFmt w:val="bullet"/>
      <w:lvlText w:val=""/>
      <w:lvlJc w:val="left"/>
      <w:pPr>
        <w:ind w:left="2160" w:hanging="360"/>
      </w:pPr>
      <w:rPr>
        <w:rFonts w:ascii="Symbol" w:hAnsi="Symbol" w:hint="default"/>
        <w:lang w:val="pl-PL"/>
      </w:r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
    <w:nsid w:val="05A52A6B"/>
    <w:multiLevelType w:val="multilevel"/>
    <w:tmpl w:val="05A52A6B"/>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6E11649"/>
    <w:multiLevelType w:val="hybridMultilevel"/>
    <w:tmpl w:val="24CA9DF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nsid w:val="075F74B8"/>
    <w:multiLevelType w:val="multilevel"/>
    <w:tmpl w:val="075F74B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B5C7FA9"/>
    <w:multiLevelType w:val="multilevel"/>
    <w:tmpl w:val="0B5C7FA9"/>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
    <w:nsid w:val="0B65645F"/>
    <w:multiLevelType w:val="multilevel"/>
    <w:tmpl w:val="0B65645F"/>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BAE51B0"/>
    <w:multiLevelType w:val="multilevel"/>
    <w:tmpl w:val="0BAE51B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0C4157CF"/>
    <w:multiLevelType w:val="multilevel"/>
    <w:tmpl w:val="0C4157CF"/>
    <w:lvl w:ilvl="0">
      <w:start w:val="1"/>
      <w:numFmt w:val="lowerLetter"/>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9">
    <w:nsid w:val="0E810BA7"/>
    <w:multiLevelType w:val="multilevel"/>
    <w:tmpl w:val="0E810BA7"/>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tentative="1">
      <w:start w:val="1"/>
      <w:numFmt w:val="decimal"/>
      <w:isLgl/>
      <w:lvlText w:val="%1.%2.%3."/>
      <w:lvlJc w:val="left"/>
      <w:pPr>
        <w:ind w:left="720" w:hanging="720"/>
      </w:pPr>
      <w:rPr>
        <w:rFonts w:hint="default"/>
      </w:rPr>
    </w:lvl>
    <w:lvl w:ilvl="3" w:tentative="1">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800" w:hanging="1800"/>
      </w:pPr>
      <w:rPr>
        <w:rFonts w:hint="default"/>
      </w:rPr>
    </w:lvl>
  </w:abstractNum>
  <w:abstractNum w:abstractNumId="10">
    <w:nsid w:val="100E1164"/>
    <w:multiLevelType w:val="multilevel"/>
    <w:tmpl w:val="100E116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0460759"/>
    <w:multiLevelType w:val="multilevel"/>
    <w:tmpl w:val="10460759"/>
    <w:lvl w:ilvl="0" w:tentative="1">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1842D7F"/>
    <w:multiLevelType w:val="multilevel"/>
    <w:tmpl w:val="9B28E580"/>
    <w:lvl w:ilvl="0">
      <w:start w:val="1"/>
      <w:numFmt w:val="upperLetter"/>
      <w:lvlText w:val="%1."/>
      <w:lvlJc w:val="left"/>
      <w:pPr>
        <w:ind w:left="1080" w:hanging="360"/>
      </w:pPr>
      <w:rPr>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128F3108"/>
    <w:multiLevelType w:val="multilevel"/>
    <w:tmpl w:val="128F310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3CB1526"/>
    <w:multiLevelType w:val="multilevel"/>
    <w:tmpl w:val="13CB1526"/>
    <w:lvl w:ilvl="0" w:tentative="1">
      <w:start w:val="1"/>
      <w:numFmt w:val="decimal"/>
      <w:lvlText w:val="%1."/>
      <w:lvlJc w:val="left"/>
      <w:pPr>
        <w:ind w:left="720" w:hanging="360"/>
      </w:pPr>
      <w:rPr>
        <w:rFonts w:hint="default"/>
        <w:b/>
        <w:sz w:val="22"/>
      </w:rPr>
    </w:lvl>
    <w:lvl w:ilvl="1">
      <w:start w:val="1"/>
      <w:numFmt w:val="decimal"/>
      <w:isLgl/>
      <w:lvlText w:val="%1.%2."/>
      <w:lvlJc w:val="left"/>
      <w:pPr>
        <w:ind w:left="720" w:hanging="360"/>
      </w:pPr>
      <w:rPr>
        <w:rFonts w:hint="default"/>
        <w:b/>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2160" w:hanging="1800"/>
      </w:pPr>
      <w:rPr>
        <w:rFonts w:hint="default"/>
      </w:rPr>
    </w:lvl>
  </w:abstractNum>
  <w:abstractNum w:abstractNumId="15">
    <w:nsid w:val="14302261"/>
    <w:multiLevelType w:val="multilevel"/>
    <w:tmpl w:val="14302261"/>
    <w:lvl w:ilvl="0">
      <w:start w:val="1"/>
      <w:numFmt w:val="decimal"/>
      <w:lvlText w:val="%1."/>
      <w:lvlJc w:val="left"/>
      <w:pPr>
        <w:ind w:left="360" w:hanging="360"/>
      </w:p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143B4795"/>
    <w:multiLevelType w:val="multilevel"/>
    <w:tmpl w:val="143B4795"/>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56D2450"/>
    <w:multiLevelType w:val="multilevel"/>
    <w:tmpl w:val="156D24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8DF5201"/>
    <w:multiLevelType w:val="multilevel"/>
    <w:tmpl w:val="18DF5201"/>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1B8E3CF6"/>
    <w:multiLevelType w:val="multilevel"/>
    <w:tmpl w:val="1B8E3CF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BC467AF"/>
    <w:multiLevelType w:val="multilevel"/>
    <w:tmpl w:val="1BC467AF"/>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21">
    <w:nsid w:val="1CF050F6"/>
    <w:multiLevelType w:val="multilevel"/>
    <w:tmpl w:val="1CF050F6"/>
    <w:lvl w:ilvl="0">
      <w:start w:val="1"/>
      <w:numFmt w:val="bullet"/>
      <w:lvlText w:val="o"/>
      <w:lvlJc w:val="left"/>
      <w:pPr>
        <w:ind w:left="1350" w:hanging="360"/>
      </w:pPr>
      <w:rPr>
        <w:rFonts w:ascii="Courier New" w:hAnsi="Courier New" w:cs="Courier New" w:hint="default"/>
      </w:rPr>
    </w:lvl>
    <w:lvl w:ilvl="1" w:tentative="1">
      <w:start w:val="1"/>
      <w:numFmt w:val="bullet"/>
      <w:lvlText w:val="o"/>
      <w:lvlJc w:val="left"/>
      <w:pPr>
        <w:ind w:left="2070" w:hanging="360"/>
      </w:pPr>
      <w:rPr>
        <w:rFonts w:ascii="Courier New" w:hAnsi="Courier New" w:cs="Courier New" w:hint="default"/>
      </w:rPr>
    </w:lvl>
    <w:lvl w:ilvl="2" w:tentative="1">
      <w:start w:val="1"/>
      <w:numFmt w:val="bullet"/>
      <w:lvlText w:val=""/>
      <w:lvlJc w:val="left"/>
      <w:pPr>
        <w:ind w:left="2790" w:hanging="360"/>
      </w:pPr>
      <w:rPr>
        <w:rFonts w:ascii="Wingdings" w:hAnsi="Wingdings" w:hint="default"/>
      </w:rPr>
    </w:lvl>
    <w:lvl w:ilvl="3" w:tentative="1">
      <w:start w:val="1"/>
      <w:numFmt w:val="bullet"/>
      <w:lvlText w:val=""/>
      <w:lvlJc w:val="left"/>
      <w:pPr>
        <w:ind w:left="3510" w:hanging="360"/>
      </w:pPr>
      <w:rPr>
        <w:rFonts w:ascii="Symbol" w:hAnsi="Symbol" w:hint="default"/>
      </w:rPr>
    </w:lvl>
    <w:lvl w:ilvl="4" w:tentative="1">
      <w:start w:val="1"/>
      <w:numFmt w:val="bullet"/>
      <w:lvlText w:val="o"/>
      <w:lvlJc w:val="left"/>
      <w:pPr>
        <w:ind w:left="4230" w:hanging="360"/>
      </w:pPr>
      <w:rPr>
        <w:rFonts w:ascii="Courier New" w:hAnsi="Courier New" w:cs="Courier New" w:hint="default"/>
      </w:rPr>
    </w:lvl>
    <w:lvl w:ilvl="5" w:tentative="1">
      <w:start w:val="1"/>
      <w:numFmt w:val="bullet"/>
      <w:lvlText w:val=""/>
      <w:lvlJc w:val="left"/>
      <w:pPr>
        <w:ind w:left="4950" w:hanging="360"/>
      </w:pPr>
      <w:rPr>
        <w:rFonts w:ascii="Wingdings" w:hAnsi="Wingdings" w:hint="default"/>
      </w:rPr>
    </w:lvl>
    <w:lvl w:ilvl="6" w:tentative="1">
      <w:start w:val="1"/>
      <w:numFmt w:val="bullet"/>
      <w:lvlText w:val=""/>
      <w:lvlJc w:val="left"/>
      <w:pPr>
        <w:ind w:left="5670" w:hanging="360"/>
      </w:pPr>
      <w:rPr>
        <w:rFonts w:ascii="Symbol" w:hAnsi="Symbol" w:hint="default"/>
      </w:rPr>
    </w:lvl>
    <w:lvl w:ilvl="7" w:tentative="1">
      <w:start w:val="1"/>
      <w:numFmt w:val="bullet"/>
      <w:lvlText w:val="o"/>
      <w:lvlJc w:val="left"/>
      <w:pPr>
        <w:ind w:left="6390" w:hanging="360"/>
      </w:pPr>
      <w:rPr>
        <w:rFonts w:ascii="Courier New" w:hAnsi="Courier New" w:cs="Courier New" w:hint="default"/>
      </w:rPr>
    </w:lvl>
    <w:lvl w:ilvl="8" w:tentative="1">
      <w:start w:val="1"/>
      <w:numFmt w:val="bullet"/>
      <w:lvlText w:val=""/>
      <w:lvlJc w:val="left"/>
      <w:pPr>
        <w:ind w:left="7110" w:hanging="360"/>
      </w:pPr>
      <w:rPr>
        <w:rFonts w:ascii="Wingdings" w:hAnsi="Wingdings" w:hint="default"/>
      </w:rPr>
    </w:lvl>
  </w:abstractNum>
  <w:abstractNum w:abstractNumId="22">
    <w:nsid w:val="1E43382B"/>
    <w:multiLevelType w:val="multilevel"/>
    <w:tmpl w:val="1E43382B"/>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EBD69F1"/>
    <w:multiLevelType w:val="multilevel"/>
    <w:tmpl w:val="1EBD69F1"/>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20B741E3"/>
    <w:multiLevelType w:val="hybridMultilevel"/>
    <w:tmpl w:val="CC5C9A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0E2438B"/>
    <w:multiLevelType w:val="multilevel"/>
    <w:tmpl w:val="20E2438B"/>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nsid w:val="21AB64F3"/>
    <w:multiLevelType w:val="multilevel"/>
    <w:tmpl w:val="21AB64F3"/>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84934EF"/>
    <w:multiLevelType w:val="multilevel"/>
    <w:tmpl w:val="284934EF"/>
    <w:lvl w:ilvl="0" w:tentative="1">
      <w:start w:val="1"/>
      <w:numFmt w:val="decimal"/>
      <w:lvlText w:val="%1."/>
      <w:lvlJc w:val="left"/>
      <w:pPr>
        <w:ind w:left="360" w:hanging="360"/>
      </w:pPr>
    </w:lvl>
    <w:lvl w:ilvl="1">
      <w:start w:val="1"/>
      <w:numFmt w:val="bullet"/>
      <w:lvlText w:val=""/>
      <w:lvlJc w:val="left"/>
      <w:pPr>
        <w:ind w:left="1080" w:hanging="360"/>
      </w:pPr>
      <w:rPr>
        <w:rFonts w:ascii="Wingdings" w:hAnsi="Wingding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8">
    <w:nsid w:val="2ABE6866"/>
    <w:multiLevelType w:val="multilevel"/>
    <w:tmpl w:val="2ABE6866"/>
    <w:lvl w:ilvl="0">
      <w:start w:val="1"/>
      <w:numFmt w:val="bullet"/>
      <w:lvlText w:val=""/>
      <w:lvlJc w:val="left"/>
      <w:pPr>
        <w:ind w:left="770" w:hanging="360"/>
      </w:pPr>
      <w:rPr>
        <w:rFonts w:ascii="Symbol" w:hAnsi="Symbol"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29">
    <w:nsid w:val="2BCF542D"/>
    <w:multiLevelType w:val="multilevel"/>
    <w:tmpl w:val="2BCF542D"/>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0">
    <w:nsid w:val="2CBF669C"/>
    <w:multiLevelType w:val="multilevel"/>
    <w:tmpl w:val="2CBF669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DC62E7D"/>
    <w:multiLevelType w:val="multilevel"/>
    <w:tmpl w:val="2DC62E7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2DFC4F48"/>
    <w:multiLevelType w:val="multilevel"/>
    <w:tmpl w:val="2DFC4F48"/>
    <w:lvl w:ilvl="0">
      <w:start w:val="1"/>
      <w:numFmt w:val="bullet"/>
      <w:lvlText w:val=""/>
      <w:lvlJc w:val="left"/>
      <w:pPr>
        <w:ind w:left="774" w:hanging="360"/>
      </w:pPr>
      <w:rPr>
        <w:rFonts w:ascii="Symbol" w:hAnsi="Symbol" w:hint="default"/>
      </w:rPr>
    </w:lvl>
    <w:lvl w:ilvl="1" w:tentative="1">
      <w:start w:val="1"/>
      <w:numFmt w:val="bullet"/>
      <w:lvlText w:val="o"/>
      <w:lvlJc w:val="left"/>
      <w:pPr>
        <w:ind w:left="1494" w:hanging="360"/>
      </w:pPr>
      <w:rPr>
        <w:rFonts w:ascii="Courier New" w:hAnsi="Courier New" w:cs="Courier New" w:hint="default"/>
      </w:rPr>
    </w:lvl>
    <w:lvl w:ilvl="2" w:tentative="1">
      <w:start w:val="1"/>
      <w:numFmt w:val="bullet"/>
      <w:lvlText w:val=""/>
      <w:lvlJc w:val="left"/>
      <w:pPr>
        <w:ind w:left="2214" w:hanging="360"/>
      </w:pPr>
      <w:rPr>
        <w:rFonts w:ascii="Wingdings" w:hAnsi="Wingdings" w:hint="default"/>
      </w:rPr>
    </w:lvl>
    <w:lvl w:ilvl="3" w:tentative="1">
      <w:start w:val="1"/>
      <w:numFmt w:val="bullet"/>
      <w:lvlText w:val=""/>
      <w:lvlJc w:val="left"/>
      <w:pPr>
        <w:ind w:left="2934" w:hanging="360"/>
      </w:pPr>
      <w:rPr>
        <w:rFonts w:ascii="Symbol" w:hAnsi="Symbol" w:hint="default"/>
      </w:rPr>
    </w:lvl>
    <w:lvl w:ilvl="4" w:tentative="1">
      <w:start w:val="1"/>
      <w:numFmt w:val="bullet"/>
      <w:lvlText w:val="o"/>
      <w:lvlJc w:val="left"/>
      <w:pPr>
        <w:ind w:left="3654" w:hanging="360"/>
      </w:pPr>
      <w:rPr>
        <w:rFonts w:ascii="Courier New" w:hAnsi="Courier New" w:cs="Courier New" w:hint="default"/>
      </w:rPr>
    </w:lvl>
    <w:lvl w:ilvl="5" w:tentative="1">
      <w:start w:val="1"/>
      <w:numFmt w:val="bullet"/>
      <w:lvlText w:val=""/>
      <w:lvlJc w:val="left"/>
      <w:pPr>
        <w:ind w:left="4374" w:hanging="360"/>
      </w:pPr>
      <w:rPr>
        <w:rFonts w:ascii="Wingdings" w:hAnsi="Wingdings" w:hint="default"/>
      </w:rPr>
    </w:lvl>
    <w:lvl w:ilvl="6" w:tentative="1">
      <w:start w:val="1"/>
      <w:numFmt w:val="bullet"/>
      <w:lvlText w:val=""/>
      <w:lvlJc w:val="left"/>
      <w:pPr>
        <w:ind w:left="5094" w:hanging="360"/>
      </w:pPr>
      <w:rPr>
        <w:rFonts w:ascii="Symbol" w:hAnsi="Symbol" w:hint="default"/>
      </w:rPr>
    </w:lvl>
    <w:lvl w:ilvl="7" w:tentative="1">
      <w:start w:val="1"/>
      <w:numFmt w:val="bullet"/>
      <w:lvlText w:val="o"/>
      <w:lvlJc w:val="left"/>
      <w:pPr>
        <w:ind w:left="5814" w:hanging="360"/>
      </w:pPr>
      <w:rPr>
        <w:rFonts w:ascii="Courier New" w:hAnsi="Courier New" w:cs="Courier New" w:hint="default"/>
      </w:rPr>
    </w:lvl>
    <w:lvl w:ilvl="8" w:tentative="1">
      <w:start w:val="1"/>
      <w:numFmt w:val="bullet"/>
      <w:lvlText w:val=""/>
      <w:lvlJc w:val="left"/>
      <w:pPr>
        <w:ind w:left="6534" w:hanging="360"/>
      </w:pPr>
      <w:rPr>
        <w:rFonts w:ascii="Wingdings" w:hAnsi="Wingdings" w:hint="default"/>
      </w:rPr>
    </w:lvl>
  </w:abstractNum>
  <w:abstractNum w:abstractNumId="33">
    <w:nsid w:val="30F13D75"/>
    <w:multiLevelType w:val="multilevel"/>
    <w:tmpl w:val="30F13D75"/>
    <w:lvl w:ilvl="0">
      <w:start w:val="1"/>
      <w:numFmt w:val="bullet"/>
      <w:lvlText w:val=""/>
      <w:lvlJc w:val="left"/>
      <w:pPr>
        <w:ind w:left="1004" w:hanging="360"/>
      </w:pPr>
      <w:rPr>
        <w:rFonts w:ascii="Wingdings" w:hAnsi="Wingdings"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34">
    <w:nsid w:val="30FA1AFC"/>
    <w:multiLevelType w:val="multilevel"/>
    <w:tmpl w:val="30FA1A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32232BFC"/>
    <w:multiLevelType w:val="multilevel"/>
    <w:tmpl w:val="32232BFC"/>
    <w:lvl w:ilvl="0">
      <w:start w:val="1"/>
      <w:numFmt w:val="bullet"/>
      <w:lvlText w:val=""/>
      <w:lvlJc w:val="left"/>
      <w:pPr>
        <w:ind w:left="1778" w:hanging="360"/>
      </w:pPr>
      <w:rPr>
        <w:rFonts w:ascii="Wingdings" w:hAnsi="Wingdings" w:hint="default"/>
      </w:rPr>
    </w:lvl>
    <w:lvl w:ilvl="1" w:tentative="1">
      <w:start w:val="1"/>
      <w:numFmt w:val="bullet"/>
      <w:lvlText w:val="o"/>
      <w:lvlJc w:val="left"/>
      <w:pPr>
        <w:ind w:left="2498" w:hanging="360"/>
      </w:pPr>
      <w:rPr>
        <w:rFonts w:ascii="Courier New" w:hAnsi="Courier New" w:cs="Courier New" w:hint="default"/>
      </w:rPr>
    </w:lvl>
    <w:lvl w:ilvl="2" w:tentative="1">
      <w:start w:val="1"/>
      <w:numFmt w:val="bullet"/>
      <w:lvlText w:val=""/>
      <w:lvlJc w:val="left"/>
      <w:pPr>
        <w:ind w:left="3218" w:hanging="360"/>
      </w:pPr>
      <w:rPr>
        <w:rFonts w:ascii="Wingdings" w:hAnsi="Wingdings" w:hint="default"/>
      </w:rPr>
    </w:lvl>
    <w:lvl w:ilvl="3" w:tentative="1">
      <w:start w:val="1"/>
      <w:numFmt w:val="bullet"/>
      <w:lvlText w:val=""/>
      <w:lvlJc w:val="left"/>
      <w:pPr>
        <w:ind w:left="3938" w:hanging="360"/>
      </w:pPr>
      <w:rPr>
        <w:rFonts w:ascii="Symbol" w:hAnsi="Symbol" w:hint="default"/>
      </w:rPr>
    </w:lvl>
    <w:lvl w:ilvl="4" w:tentative="1">
      <w:start w:val="1"/>
      <w:numFmt w:val="bullet"/>
      <w:lvlText w:val="o"/>
      <w:lvlJc w:val="left"/>
      <w:pPr>
        <w:ind w:left="4658" w:hanging="360"/>
      </w:pPr>
      <w:rPr>
        <w:rFonts w:ascii="Courier New" w:hAnsi="Courier New" w:cs="Courier New" w:hint="default"/>
      </w:rPr>
    </w:lvl>
    <w:lvl w:ilvl="5" w:tentative="1">
      <w:start w:val="1"/>
      <w:numFmt w:val="bullet"/>
      <w:lvlText w:val=""/>
      <w:lvlJc w:val="left"/>
      <w:pPr>
        <w:ind w:left="5378" w:hanging="360"/>
      </w:pPr>
      <w:rPr>
        <w:rFonts w:ascii="Wingdings" w:hAnsi="Wingdings" w:hint="default"/>
      </w:rPr>
    </w:lvl>
    <w:lvl w:ilvl="6" w:tentative="1">
      <w:start w:val="1"/>
      <w:numFmt w:val="bullet"/>
      <w:lvlText w:val=""/>
      <w:lvlJc w:val="left"/>
      <w:pPr>
        <w:ind w:left="6098" w:hanging="360"/>
      </w:pPr>
      <w:rPr>
        <w:rFonts w:ascii="Symbol" w:hAnsi="Symbol" w:hint="default"/>
      </w:rPr>
    </w:lvl>
    <w:lvl w:ilvl="7" w:tentative="1">
      <w:start w:val="1"/>
      <w:numFmt w:val="bullet"/>
      <w:lvlText w:val="o"/>
      <w:lvlJc w:val="left"/>
      <w:pPr>
        <w:ind w:left="6818" w:hanging="360"/>
      </w:pPr>
      <w:rPr>
        <w:rFonts w:ascii="Courier New" w:hAnsi="Courier New" w:cs="Courier New" w:hint="default"/>
      </w:rPr>
    </w:lvl>
    <w:lvl w:ilvl="8" w:tentative="1">
      <w:start w:val="1"/>
      <w:numFmt w:val="bullet"/>
      <w:lvlText w:val=""/>
      <w:lvlJc w:val="left"/>
      <w:pPr>
        <w:ind w:left="7538" w:hanging="360"/>
      </w:pPr>
      <w:rPr>
        <w:rFonts w:ascii="Wingdings" w:hAnsi="Wingdings" w:hint="default"/>
      </w:rPr>
    </w:lvl>
  </w:abstractNum>
  <w:abstractNum w:abstractNumId="36">
    <w:nsid w:val="36907A3E"/>
    <w:multiLevelType w:val="multilevel"/>
    <w:tmpl w:val="36907A3E"/>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36F35A12"/>
    <w:multiLevelType w:val="hybridMultilevel"/>
    <w:tmpl w:val="2C46DA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7131B50"/>
    <w:multiLevelType w:val="multilevel"/>
    <w:tmpl w:val="37131B5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8205C14"/>
    <w:multiLevelType w:val="multilevel"/>
    <w:tmpl w:val="38205C14"/>
    <w:lvl w:ilvl="0">
      <w:start w:val="1"/>
      <w:numFmt w:val="bullet"/>
      <w:lvlText w:val=""/>
      <w:lvlJc w:val="left"/>
      <w:pPr>
        <w:ind w:left="1004" w:hanging="360"/>
      </w:pPr>
      <w:rPr>
        <w:rFonts w:ascii="Symbol" w:hAnsi="Symbol"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40">
    <w:nsid w:val="3A396A47"/>
    <w:multiLevelType w:val="multilevel"/>
    <w:tmpl w:val="3A396A47"/>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3A4D5DA0"/>
    <w:multiLevelType w:val="multilevel"/>
    <w:tmpl w:val="3A4D5D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cs="Times New Roman"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2">
    <w:nsid w:val="3B026A5C"/>
    <w:multiLevelType w:val="multilevel"/>
    <w:tmpl w:val="3B026A5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3C0548AF"/>
    <w:multiLevelType w:val="multilevel"/>
    <w:tmpl w:val="3C0548AF"/>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4">
    <w:nsid w:val="3D1C1057"/>
    <w:multiLevelType w:val="multilevel"/>
    <w:tmpl w:val="3D1C1057"/>
    <w:lvl w:ilvl="0">
      <w:start w:val="1"/>
      <w:numFmt w:val="decimal"/>
      <w:lvlText w:val="%1."/>
      <w:lvlJc w:val="left"/>
      <w:pPr>
        <w:ind w:left="1440" w:hanging="360"/>
      </w:pPr>
      <w:rPr>
        <w:b/>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5">
    <w:nsid w:val="3D967132"/>
    <w:multiLevelType w:val="multilevel"/>
    <w:tmpl w:val="3D967132"/>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46">
    <w:nsid w:val="3DEF36B0"/>
    <w:multiLevelType w:val="hybridMultilevel"/>
    <w:tmpl w:val="8E0CC4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E2D0F7D"/>
    <w:multiLevelType w:val="multilevel"/>
    <w:tmpl w:val="3E2D0F7D"/>
    <w:lvl w:ilvl="0">
      <w:start w:val="1"/>
      <w:numFmt w:val="decimal"/>
      <w:lvlText w:val="%1."/>
      <w:lvlJc w:val="left"/>
      <w:pPr>
        <w:ind w:left="360" w:hanging="360"/>
      </w:pPr>
    </w:lvl>
    <w:lvl w:ilvl="1" w:tentative="1">
      <w:start w:val="1"/>
      <w:numFmt w:val="decimal"/>
      <w:isLgl/>
      <w:lvlText w:val="%1.%2."/>
      <w:lvlJc w:val="left"/>
      <w:pPr>
        <w:ind w:left="360" w:hanging="360"/>
      </w:pPr>
      <w:rPr>
        <w:rFonts w:hint="default"/>
      </w:rPr>
    </w:lvl>
    <w:lvl w:ilvl="2" w:tentative="1">
      <w:start w:val="1"/>
      <w:numFmt w:val="decimal"/>
      <w:isLgl/>
      <w:lvlText w:val="%1.%2.%3."/>
      <w:lvlJc w:val="left"/>
      <w:pPr>
        <w:ind w:left="720" w:hanging="720"/>
      </w:pPr>
      <w:rPr>
        <w:rFonts w:hint="default"/>
      </w:rPr>
    </w:lvl>
    <w:lvl w:ilvl="3" w:tentative="1">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800" w:hanging="1800"/>
      </w:pPr>
      <w:rPr>
        <w:rFonts w:hint="default"/>
      </w:rPr>
    </w:lvl>
  </w:abstractNum>
  <w:abstractNum w:abstractNumId="48">
    <w:nsid w:val="3F0D1C59"/>
    <w:multiLevelType w:val="multilevel"/>
    <w:tmpl w:val="3F0D1C59"/>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3FA67866"/>
    <w:multiLevelType w:val="multilevel"/>
    <w:tmpl w:val="3FA67866"/>
    <w:lvl w:ilvl="0">
      <w:start w:val="1"/>
      <w:numFmt w:val="bullet"/>
      <w:lvlText w:val=""/>
      <w:lvlJc w:val="left"/>
      <w:pPr>
        <w:ind w:left="2880" w:hanging="360"/>
      </w:pPr>
      <w:rPr>
        <w:rFonts w:ascii="Symbol" w:hAnsi="Symbol" w:hint="default"/>
      </w:rPr>
    </w:lvl>
    <w:lvl w:ilvl="1" w:tentative="1">
      <w:start w:val="1"/>
      <w:numFmt w:val="bullet"/>
      <w:lvlText w:val="o"/>
      <w:lvlJc w:val="left"/>
      <w:pPr>
        <w:ind w:left="3600" w:hanging="360"/>
      </w:pPr>
      <w:rPr>
        <w:rFonts w:ascii="Courier New" w:hAnsi="Courier New" w:cs="Courier New" w:hint="default"/>
      </w:rPr>
    </w:lvl>
    <w:lvl w:ilvl="2" w:tentative="1">
      <w:start w:val="1"/>
      <w:numFmt w:val="bullet"/>
      <w:lvlText w:val=""/>
      <w:lvlJc w:val="left"/>
      <w:pPr>
        <w:ind w:left="4320" w:hanging="360"/>
      </w:pPr>
      <w:rPr>
        <w:rFonts w:ascii="Wingdings" w:hAnsi="Wingdings" w:hint="default"/>
      </w:rPr>
    </w:lvl>
    <w:lvl w:ilvl="3" w:tentative="1">
      <w:start w:val="1"/>
      <w:numFmt w:val="bullet"/>
      <w:lvlText w:val=""/>
      <w:lvlJc w:val="left"/>
      <w:pPr>
        <w:ind w:left="5040" w:hanging="360"/>
      </w:pPr>
      <w:rPr>
        <w:rFonts w:ascii="Symbol" w:hAnsi="Symbol" w:hint="default"/>
      </w:rPr>
    </w:lvl>
    <w:lvl w:ilvl="4" w:tentative="1">
      <w:start w:val="1"/>
      <w:numFmt w:val="bullet"/>
      <w:lvlText w:val="o"/>
      <w:lvlJc w:val="left"/>
      <w:pPr>
        <w:ind w:left="5760" w:hanging="360"/>
      </w:pPr>
      <w:rPr>
        <w:rFonts w:ascii="Courier New" w:hAnsi="Courier New" w:cs="Courier New" w:hint="default"/>
      </w:rPr>
    </w:lvl>
    <w:lvl w:ilvl="5" w:tentative="1">
      <w:start w:val="1"/>
      <w:numFmt w:val="bullet"/>
      <w:lvlText w:val=""/>
      <w:lvlJc w:val="left"/>
      <w:pPr>
        <w:ind w:left="6480" w:hanging="360"/>
      </w:pPr>
      <w:rPr>
        <w:rFonts w:ascii="Wingdings" w:hAnsi="Wingdings" w:hint="default"/>
      </w:rPr>
    </w:lvl>
    <w:lvl w:ilvl="6" w:tentative="1">
      <w:start w:val="1"/>
      <w:numFmt w:val="bullet"/>
      <w:lvlText w:val=""/>
      <w:lvlJc w:val="left"/>
      <w:pPr>
        <w:ind w:left="7200" w:hanging="360"/>
      </w:pPr>
      <w:rPr>
        <w:rFonts w:ascii="Symbol" w:hAnsi="Symbol" w:hint="default"/>
      </w:rPr>
    </w:lvl>
    <w:lvl w:ilvl="7" w:tentative="1">
      <w:start w:val="1"/>
      <w:numFmt w:val="bullet"/>
      <w:lvlText w:val="o"/>
      <w:lvlJc w:val="left"/>
      <w:pPr>
        <w:ind w:left="7920" w:hanging="360"/>
      </w:pPr>
      <w:rPr>
        <w:rFonts w:ascii="Courier New" w:hAnsi="Courier New" w:cs="Courier New" w:hint="default"/>
      </w:rPr>
    </w:lvl>
    <w:lvl w:ilvl="8" w:tentative="1">
      <w:start w:val="1"/>
      <w:numFmt w:val="bullet"/>
      <w:lvlText w:val=""/>
      <w:lvlJc w:val="left"/>
      <w:pPr>
        <w:ind w:left="8640" w:hanging="360"/>
      </w:pPr>
      <w:rPr>
        <w:rFonts w:ascii="Wingdings" w:hAnsi="Wingdings" w:hint="default"/>
      </w:rPr>
    </w:lvl>
  </w:abstractNum>
  <w:abstractNum w:abstractNumId="50">
    <w:nsid w:val="426857B5"/>
    <w:multiLevelType w:val="multilevel"/>
    <w:tmpl w:val="426857B5"/>
    <w:lvl w:ilvl="0">
      <w:start w:val="1"/>
      <w:numFmt w:val="bullet"/>
      <w:lvlText w:val=""/>
      <w:lvlJc w:val="left"/>
      <w:pPr>
        <w:ind w:left="2444" w:hanging="360"/>
      </w:pPr>
      <w:rPr>
        <w:rFonts w:ascii="Symbol" w:hAnsi="Symbol" w:hint="default"/>
        <w:lang w:val="pl-PL"/>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51">
    <w:nsid w:val="46E92DFF"/>
    <w:multiLevelType w:val="multilevel"/>
    <w:tmpl w:val="46E92DFF"/>
    <w:lvl w:ilvl="0">
      <w:start w:val="1"/>
      <w:numFmt w:val="bullet"/>
      <w:lvlText w:val=""/>
      <w:lvlJc w:val="left"/>
      <w:pPr>
        <w:ind w:left="2421" w:hanging="360"/>
      </w:pPr>
      <w:rPr>
        <w:rFonts w:ascii="Symbol" w:hAnsi="Symbol" w:hint="default"/>
      </w:rPr>
    </w:lvl>
    <w:lvl w:ilvl="1" w:tentative="1">
      <w:start w:val="1"/>
      <w:numFmt w:val="bullet"/>
      <w:lvlText w:val="o"/>
      <w:lvlJc w:val="left"/>
      <w:pPr>
        <w:ind w:left="3141" w:hanging="360"/>
      </w:pPr>
      <w:rPr>
        <w:rFonts w:ascii="Courier New" w:hAnsi="Courier New" w:cs="Courier New" w:hint="default"/>
      </w:rPr>
    </w:lvl>
    <w:lvl w:ilvl="2" w:tentative="1">
      <w:start w:val="1"/>
      <w:numFmt w:val="bullet"/>
      <w:lvlText w:val=""/>
      <w:lvlJc w:val="left"/>
      <w:pPr>
        <w:ind w:left="3861" w:hanging="360"/>
      </w:pPr>
      <w:rPr>
        <w:rFonts w:ascii="Wingdings" w:hAnsi="Wingdings" w:hint="default"/>
      </w:rPr>
    </w:lvl>
    <w:lvl w:ilvl="3" w:tentative="1">
      <w:start w:val="1"/>
      <w:numFmt w:val="bullet"/>
      <w:lvlText w:val=""/>
      <w:lvlJc w:val="left"/>
      <w:pPr>
        <w:ind w:left="4581" w:hanging="360"/>
      </w:pPr>
      <w:rPr>
        <w:rFonts w:ascii="Symbol" w:hAnsi="Symbol" w:hint="default"/>
      </w:rPr>
    </w:lvl>
    <w:lvl w:ilvl="4" w:tentative="1">
      <w:start w:val="1"/>
      <w:numFmt w:val="bullet"/>
      <w:lvlText w:val="o"/>
      <w:lvlJc w:val="left"/>
      <w:pPr>
        <w:ind w:left="5301" w:hanging="360"/>
      </w:pPr>
      <w:rPr>
        <w:rFonts w:ascii="Courier New" w:hAnsi="Courier New" w:cs="Courier New" w:hint="default"/>
      </w:rPr>
    </w:lvl>
    <w:lvl w:ilvl="5" w:tentative="1">
      <w:start w:val="1"/>
      <w:numFmt w:val="bullet"/>
      <w:lvlText w:val=""/>
      <w:lvlJc w:val="left"/>
      <w:pPr>
        <w:ind w:left="6021" w:hanging="360"/>
      </w:pPr>
      <w:rPr>
        <w:rFonts w:ascii="Wingdings" w:hAnsi="Wingdings" w:hint="default"/>
      </w:rPr>
    </w:lvl>
    <w:lvl w:ilvl="6" w:tentative="1">
      <w:start w:val="1"/>
      <w:numFmt w:val="bullet"/>
      <w:lvlText w:val=""/>
      <w:lvlJc w:val="left"/>
      <w:pPr>
        <w:ind w:left="6741" w:hanging="360"/>
      </w:pPr>
      <w:rPr>
        <w:rFonts w:ascii="Symbol" w:hAnsi="Symbol" w:hint="default"/>
      </w:rPr>
    </w:lvl>
    <w:lvl w:ilvl="7" w:tentative="1">
      <w:start w:val="1"/>
      <w:numFmt w:val="bullet"/>
      <w:lvlText w:val="o"/>
      <w:lvlJc w:val="left"/>
      <w:pPr>
        <w:ind w:left="7461" w:hanging="360"/>
      </w:pPr>
      <w:rPr>
        <w:rFonts w:ascii="Courier New" w:hAnsi="Courier New" w:cs="Courier New" w:hint="default"/>
      </w:rPr>
    </w:lvl>
    <w:lvl w:ilvl="8" w:tentative="1">
      <w:start w:val="1"/>
      <w:numFmt w:val="bullet"/>
      <w:lvlText w:val=""/>
      <w:lvlJc w:val="left"/>
      <w:pPr>
        <w:ind w:left="8181" w:hanging="360"/>
      </w:pPr>
      <w:rPr>
        <w:rFonts w:ascii="Wingdings" w:hAnsi="Wingdings" w:hint="default"/>
      </w:rPr>
    </w:lvl>
  </w:abstractNum>
  <w:abstractNum w:abstractNumId="52">
    <w:nsid w:val="47C81683"/>
    <w:multiLevelType w:val="multilevel"/>
    <w:tmpl w:val="47C81683"/>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493A0668"/>
    <w:multiLevelType w:val="multilevel"/>
    <w:tmpl w:val="493A0668"/>
    <w:lvl w:ilvl="0">
      <w:start w:val="1"/>
      <w:numFmt w:val="decimal"/>
      <w:lvlText w:val="%1."/>
      <w:lvlJc w:val="left"/>
      <w:pPr>
        <w:ind w:left="720" w:hanging="360"/>
      </w:pPr>
      <w:rPr>
        <w:sz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2160" w:hanging="1800"/>
      </w:pPr>
      <w:rPr>
        <w:rFonts w:hint="default"/>
      </w:rPr>
    </w:lvl>
  </w:abstractNum>
  <w:abstractNum w:abstractNumId="54">
    <w:nsid w:val="4961489F"/>
    <w:multiLevelType w:val="multilevel"/>
    <w:tmpl w:val="496148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498E1723"/>
    <w:multiLevelType w:val="multilevel"/>
    <w:tmpl w:val="498E1723"/>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56">
    <w:nsid w:val="4B636809"/>
    <w:multiLevelType w:val="hybridMultilevel"/>
    <w:tmpl w:val="45CAB5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CA4665C"/>
    <w:multiLevelType w:val="multilevel"/>
    <w:tmpl w:val="4CA4665C"/>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4D4D5610"/>
    <w:multiLevelType w:val="multilevel"/>
    <w:tmpl w:val="4D4D5610"/>
    <w:lvl w:ilvl="0">
      <w:start w:val="1"/>
      <w:numFmt w:val="lowerLetter"/>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59">
    <w:nsid w:val="4D877E17"/>
    <w:multiLevelType w:val="multilevel"/>
    <w:tmpl w:val="4D877E17"/>
    <w:lvl w:ilvl="0">
      <w:start w:val="1"/>
      <w:numFmt w:val="bullet"/>
      <w:lvlText w:val=""/>
      <w:lvlJc w:val="left"/>
      <w:pPr>
        <w:ind w:left="644" w:hanging="360"/>
      </w:pPr>
      <w:rPr>
        <w:rFonts w:ascii="Wingdings" w:hAnsi="Wingdings" w:hint="default"/>
      </w:rPr>
    </w:lvl>
    <w:lvl w:ilvl="1" w:tentative="1">
      <w:start w:val="1"/>
      <w:numFmt w:val="bullet"/>
      <w:lvlText w:val="o"/>
      <w:lvlJc w:val="left"/>
      <w:pPr>
        <w:ind w:left="1364" w:hanging="360"/>
      </w:pPr>
      <w:rPr>
        <w:rFonts w:ascii="Courier New" w:hAnsi="Courier New" w:cs="Courier New"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60">
    <w:nsid w:val="4D993A3C"/>
    <w:multiLevelType w:val="multilevel"/>
    <w:tmpl w:val="4D993A3C"/>
    <w:lvl w:ilvl="0">
      <w:start w:val="1"/>
      <w:numFmt w:val="bullet"/>
      <w:lvlText w:val=""/>
      <w:lvlJc w:val="left"/>
      <w:pPr>
        <w:ind w:left="1429" w:hanging="360"/>
      </w:pPr>
      <w:rPr>
        <w:rFonts w:ascii="Wingdings" w:hAnsi="Wingdings"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61">
    <w:nsid w:val="4E056958"/>
    <w:multiLevelType w:val="multilevel"/>
    <w:tmpl w:val="4E0569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520C50D4"/>
    <w:multiLevelType w:val="multilevel"/>
    <w:tmpl w:val="520C50D4"/>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3">
    <w:nsid w:val="58E64711"/>
    <w:multiLevelType w:val="multilevel"/>
    <w:tmpl w:val="58E64711"/>
    <w:lvl w:ilvl="0">
      <w:start w:val="1"/>
      <w:numFmt w:val="lowerLetter"/>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64">
    <w:nsid w:val="5F812347"/>
    <w:multiLevelType w:val="multilevel"/>
    <w:tmpl w:val="5F812347"/>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5">
    <w:nsid w:val="62064C69"/>
    <w:multiLevelType w:val="multilevel"/>
    <w:tmpl w:val="62064C69"/>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66">
    <w:nsid w:val="6353247C"/>
    <w:multiLevelType w:val="multilevel"/>
    <w:tmpl w:val="6353247C"/>
    <w:lvl w:ilvl="0">
      <w:start w:val="1"/>
      <w:numFmt w:val="lowerLetter"/>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67">
    <w:nsid w:val="648F0FCC"/>
    <w:multiLevelType w:val="multilevel"/>
    <w:tmpl w:val="648F0FC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8">
    <w:nsid w:val="6BCD588C"/>
    <w:multiLevelType w:val="multilevel"/>
    <w:tmpl w:val="6BCD588C"/>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6F5D227F"/>
    <w:multiLevelType w:val="multilevel"/>
    <w:tmpl w:val="6F5D227F"/>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70024C17"/>
    <w:multiLevelType w:val="multilevel"/>
    <w:tmpl w:val="70024C17"/>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71">
    <w:nsid w:val="70FE114D"/>
    <w:multiLevelType w:val="multilevel"/>
    <w:tmpl w:val="70FE114D"/>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713B227C"/>
    <w:multiLevelType w:val="multilevel"/>
    <w:tmpl w:val="713B227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73195DEC"/>
    <w:multiLevelType w:val="multilevel"/>
    <w:tmpl w:val="73195D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742C159E"/>
    <w:multiLevelType w:val="multilevel"/>
    <w:tmpl w:val="742C159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74D97C37"/>
    <w:multiLevelType w:val="multilevel"/>
    <w:tmpl w:val="74D97C37"/>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761730D1"/>
    <w:multiLevelType w:val="multilevel"/>
    <w:tmpl w:val="761730D1"/>
    <w:lvl w:ilvl="0" w:tentative="1">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7">
    <w:nsid w:val="77873A3A"/>
    <w:multiLevelType w:val="multilevel"/>
    <w:tmpl w:val="77873A3A"/>
    <w:lvl w:ilvl="0">
      <w:start w:val="1"/>
      <w:numFmt w:val="decimal"/>
      <w:lvlText w:val="%1."/>
      <w:lvlJc w:val="left"/>
      <w:pPr>
        <w:ind w:left="360" w:hanging="360"/>
      </w:pPr>
      <w:rPr>
        <w:rFonts w:ascii="Times New Roman" w:eastAsia="Calibri" w:hAnsi="Times New Roman" w:cs="Times New Roman"/>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8">
    <w:nsid w:val="77E566B3"/>
    <w:multiLevelType w:val="multilevel"/>
    <w:tmpl w:val="77E566B3"/>
    <w:lvl w:ilvl="0">
      <w:start w:val="1"/>
      <w:numFmt w:val="decimal"/>
      <w:lvlText w:val="%1."/>
      <w:lvlJc w:val="left"/>
      <w:pPr>
        <w:ind w:left="720" w:hanging="360"/>
      </w:pPr>
      <w:rPr>
        <w:rFonts w:hint="default"/>
      </w:rPr>
    </w:lvl>
    <w:lvl w:ilvl="1" w:tentative="1">
      <w:start w:val="1"/>
      <w:numFmt w:val="decimal"/>
      <w:isLgl/>
      <w:lvlText w:val="%1.%2."/>
      <w:lvlJc w:val="left"/>
      <w:pPr>
        <w:ind w:left="720" w:hanging="360"/>
      </w:pPr>
      <w:rPr>
        <w:rFonts w:hint="default"/>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2160" w:hanging="1800"/>
      </w:pPr>
      <w:rPr>
        <w:rFonts w:hint="default"/>
      </w:rPr>
    </w:lvl>
  </w:abstractNum>
  <w:abstractNum w:abstractNumId="79">
    <w:nsid w:val="78906FB6"/>
    <w:multiLevelType w:val="multilevel"/>
    <w:tmpl w:val="78906FB6"/>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0">
    <w:nsid w:val="78B76566"/>
    <w:multiLevelType w:val="multilevel"/>
    <w:tmpl w:val="78B76566"/>
    <w:lvl w:ilvl="0">
      <w:start w:val="1"/>
      <w:numFmt w:val="bullet"/>
      <w:lvlText w:val=""/>
      <w:lvlJc w:val="left"/>
      <w:pPr>
        <w:ind w:left="135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7DF31F7A"/>
    <w:multiLevelType w:val="multilevel"/>
    <w:tmpl w:val="7DF31F7A"/>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53"/>
  </w:num>
  <w:num w:numId="2">
    <w:abstractNumId w:val="33"/>
  </w:num>
  <w:num w:numId="3">
    <w:abstractNumId w:val="65"/>
  </w:num>
  <w:num w:numId="4">
    <w:abstractNumId w:val="70"/>
  </w:num>
  <w:num w:numId="5">
    <w:abstractNumId w:val="60"/>
  </w:num>
  <w:num w:numId="6">
    <w:abstractNumId w:val="45"/>
  </w:num>
  <w:num w:numId="7">
    <w:abstractNumId w:val="2"/>
  </w:num>
  <w:num w:numId="8">
    <w:abstractNumId w:val="51"/>
  </w:num>
  <w:num w:numId="9">
    <w:abstractNumId w:val="0"/>
  </w:num>
  <w:num w:numId="10">
    <w:abstractNumId w:val="35"/>
  </w:num>
  <w:num w:numId="11">
    <w:abstractNumId w:val="75"/>
  </w:num>
  <w:num w:numId="12">
    <w:abstractNumId w:val="49"/>
  </w:num>
  <w:num w:numId="13">
    <w:abstractNumId w:val="77"/>
    <w:lvlOverride w:ilvl="0">
      <w:startOverride w:val="1"/>
    </w:lvlOverride>
  </w:num>
  <w:num w:numId="14">
    <w:abstractNumId w:val="44"/>
  </w:num>
  <w:num w:numId="15">
    <w:abstractNumId w:val="58"/>
  </w:num>
  <w:num w:numId="16">
    <w:abstractNumId w:val="63"/>
  </w:num>
  <w:num w:numId="17">
    <w:abstractNumId w:val="8"/>
  </w:num>
  <w:num w:numId="18">
    <w:abstractNumId w:val="41"/>
  </w:num>
  <w:num w:numId="19">
    <w:abstractNumId w:val="32"/>
  </w:num>
  <w:num w:numId="20">
    <w:abstractNumId w:val="39"/>
  </w:num>
  <w:num w:numId="21">
    <w:abstractNumId w:val="18"/>
  </w:num>
  <w:num w:numId="22">
    <w:abstractNumId w:val="20"/>
  </w:num>
  <w:num w:numId="23">
    <w:abstractNumId w:val="21"/>
  </w:num>
  <w:num w:numId="24">
    <w:abstractNumId w:val="5"/>
  </w:num>
  <w:num w:numId="25">
    <w:abstractNumId w:val="6"/>
  </w:num>
  <w:num w:numId="26">
    <w:abstractNumId w:val="14"/>
  </w:num>
  <w:num w:numId="27">
    <w:abstractNumId w:val="34"/>
  </w:num>
  <w:num w:numId="28">
    <w:abstractNumId w:val="73"/>
  </w:num>
  <w:num w:numId="29">
    <w:abstractNumId w:val="80"/>
  </w:num>
  <w:num w:numId="30">
    <w:abstractNumId w:val="62"/>
  </w:num>
  <w:num w:numId="31">
    <w:abstractNumId w:val="72"/>
  </w:num>
  <w:num w:numId="32">
    <w:abstractNumId w:val="31"/>
  </w:num>
  <w:num w:numId="33">
    <w:abstractNumId w:val="11"/>
  </w:num>
  <w:num w:numId="34">
    <w:abstractNumId w:val="23"/>
  </w:num>
  <w:num w:numId="35">
    <w:abstractNumId w:val="30"/>
  </w:num>
  <w:num w:numId="36">
    <w:abstractNumId w:val="29"/>
  </w:num>
  <w:num w:numId="37">
    <w:abstractNumId w:val="10"/>
  </w:num>
  <w:num w:numId="38">
    <w:abstractNumId w:val="54"/>
  </w:num>
  <w:num w:numId="39">
    <w:abstractNumId w:val="1"/>
  </w:num>
  <w:num w:numId="40">
    <w:abstractNumId w:val="50"/>
  </w:num>
  <w:num w:numId="41">
    <w:abstractNumId w:val="78"/>
  </w:num>
  <w:num w:numId="42">
    <w:abstractNumId w:val="69"/>
  </w:num>
  <w:num w:numId="43">
    <w:abstractNumId w:val="71"/>
  </w:num>
  <w:num w:numId="44">
    <w:abstractNumId w:val="38"/>
  </w:num>
  <w:num w:numId="45">
    <w:abstractNumId w:val="57"/>
  </w:num>
  <w:num w:numId="46">
    <w:abstractNumId w:val="74"/>
  </w:num>
  <w:num w:numId="47">
    <w:abstractNumId w:val="16"/>
  </w:num>
  <w:num w:numId="48">
    <w:abstractNumId w:val="40"/>
  </w:num>
  <w:num w:numId="49">
    <w:abstractNumId w:val="19"/>
  </w:num>
  <w:num w:numId="50">
    <w:abstractNumId w:val="13"/>
  </w:num>
  <w:num w:numId="51">
    <w:abstractNumId w:val="28"/>
  </w:num>
  <w:num w:numId="52">
    <w:abstractNumId w:val="26"/>
  </w:num>
  <w:num w:numId="53">
    <w:abstractNumId w:val="17"/>
  </w:num>
  <w:num w:numId="54">
    <w:abstractNumId w:val="52"/>
  </w:num>
  <w:num w:numId="55">
    <w:abstractNumId w:val="42"/>
    <w:lvlOverride w:ilvl="0">
      <w:startOverride w:val="1"/>
    </w:lvlOverride>
  </w:num>
  <w:num w:numId="56">
    <w:abstractNumId w:val="64"/>
  </w:num>
  <w:num w:numId="57">
    <w:abstractNumId w:val="79"/>
  </w:num>
  <w:num w:numId="58">
    <w:abstractNumId w:val="76"/>
  </w:num>
  <w:num w:numId="59">
    <w:abstractNumId w:val="61"/>
  </w:num>
  <w:num w:numId="60">
    <w:abstractNumId w:val="47"/>
  </w:num>
  <w:num w:numId="61">
    <w:abstractNumId w:val="25"/>
  </w:num>
  <w:num w:numId="62">
    <w:abstractNumId w:val="67"/>
  </w:num>
  <w:num w:numId="63">
    <w:abstractNumId w:val="7"/>
  </w:num>
  <w:num w:numId="64">
    <w:abstractNumId w:val="81"/>
  </w:num>
  <w:num w:numId="65">
    <w:abstractNumId w:val="9"/>
  </w:num>
  <w:num w:numId="66">
    <w:abstractNumId w:val="48"/>
  </w:num>
  <w:num w:numId="67">
    <w:abstractNumId w:val="43"/>
  </w:num>
  <w:num w:numId="68">
    <w:abstractNumId w:val="12"/>
  </w:num>
  <w:num w:numId="69">
    <w:abstractNumId w:val="36"/>
  </w:num>
  <w:num w:numId="70">
    <w:abstractNumId w:val="68"/>
  </w:num>
  <w:num w:numId="71">
    <w:abstractNumId w:val="66"/>
  </w:num>
  <w:num w:numId="72">
    <w:abstractNumId w:val="15"/>
  </w:num>
  <w:num w:numId="73">
    <w:abstractNumId w:val="55"/>
  </w:num>
  <w:num w:numId="74">
    <w:abstractNumId w:val="27"/>
  </w:num>
  <w:num w:numId="75">
    <w:abstractNumId w:val="4"/>
  </w:num>
  <w:num w:numId="76">
    <w:abstractNumId w:val="59"/>
  </w:num>
  <w:num w:numId="77">
    <w:abstractNumId w:val="22"/>
  </w:num>
  <w:num w:numId="78">
    <w:abstractNumId w:val="3"/>
  </w:num>
  <w:num w:numId="79">
    <w:abstractNumId w:val="46"/>
  </w:num>
  <w:num w:numId="80">
    <w:abstractNumId w:val="56"/>
  </w:num>
  <w:num w:numId="81">
    <w:abstractNumId w:val="37"/>
  </w:num>
  <w:num w:numId="82">
    <w:abstractNumId w:val="2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trackRevisions/>
  <w:defaultTabStop w:val="708"/>
  <w:hyphenationZone w:val="425"/>
  <w:characterSpacingControl w:val="doNotCompress"/>
  <w:hdrShapeDefaults>
    <o:shapedefaults v:ext="edit" spidmax="56321"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4DC"/>
    <w:rsid w:val="00000857"/>
    <w:rsid w:val="0000317E"/>
    <w:rsid w:val="00011490"/>
    <w:rsid w:val="000135E4"/>
    <w:rsid w:val="00014DB0"/>
    <w:rsid w:val="00015BF5"/>
    <w:rsid w:val="0001608C"/>
    <w:rsid w:val="000172F8"/>
    <w:rsid w:val="00020D62"/>
    <w:rsid w:val="00021116"/>
    <w:rsid w:val="0002149E"/>
    <w:rsid w:val="000219DB"/>
    <w:rsid w:val="00021AAF"/>
    <w:rsid w:val="00022224"/>
    <w:rsid w:val="000224CB"/>
    <w:rsid w:val="00022F39"/>
    <w:rsid w:val="00024D8F"/>
    <w:rsid w:val="00025775"/>
    <w:rsid w:val="000264EF"/>
    <w:rsid w:val="000269DA"/>
    <w:rsid w:val="000272B3"/>
    <w:rsid w:val="0002739B"/>
    <w:rsid w:val="00032CD6"/>
    <w:rsid w:val="00035E10"/>
    <w:rsid w:val="00035FDA"/>
    <w:rsid w:val="000367B3"/>
    <w:rsid w:val="0004040A"/>
    <w:rsid w:val="00040BD7"/>
    <w:rsid w:val="00040FC8"/>
    <w:rsid w:val="00043D7A"/>
    <w:rsid w:val="0004486E"/>
    <w:rsid w:val="0004581A"/>
    <w:rsid w:val="00046428"/>
    <w:rsid w:val="00047FB6"/>
    <w:rsid w:val="00051445"/>
    <w:rsid w:val="00051C90"/>
    <w:rsid w:val="00052B33"/>
    <w:rsid w:val="00055B2C"/>
    <w:rsid w:val="00055F84"/>
    <w:rsid w:val="0005719E"/>
    <w:rsid w:val="000578F5"/>
    <w:rsid w:val="000579F1"/>
    <w:rsid w:val="000600F3"/>
    <w:rsid w:val="000614F5"/>
    <w:rsid w:val="00063010"/>
    <w:rsid w:val="000632E8"/>
    <w:rsid w:val="00064E18"/>
    <w:rsid w:val="00066655"/>
    <w:rsid w:val="00066F3B"/>
    <w:rsid w:val="000717C2"/>
    <w:rsid w:val="000744C6"/>
    <w:rsid w:val="00074687"/>
    <w:rsid w:val="00075F4F"/>
    <w:rsid w:val="00076226"/>
    <w:rsid w:val="0007672D"/>
    <w:rsid w:val="00077E11"/>
    <w:rsid w:val="00082059"/>
    <w:rsid w:val="00083612"/>
    <w:rsid w:val="0008633B"/>
    <w:rsid w:val="00095DEF"/>
    <w:rsid w:val="000A1B77"/>
    <w:rsid w:val="000A1DED"/>
    <w:rsid w:val="000A2371"/>
    <w:rsid w:val="000A34C5"/>
    <w:rsid w:val="000A4ED3"/>
    <w:rsid w:val="000A55A0"/>
    <w:rsid w:val="000A734D"/>
    <w:rsid w:val="000B2166"/>
    <w:rsid w:val="000B59A9"/>
    <w:rsid w:val="000B66F6"/>
    <w:rsid w:val="000B6A94"/>
    <w:rsid w:val="000B6C3B"/>
    <w:rsid w:val="000B7380"/>
    <w:rsid w:val="000C0C2B"/>
    <w:rsid w:val="000C1027"/>
    <w:rsid w:val="000C1CFF"/>
    <w:rsid w:val="000C3B96"/>
    <w:rsid w:val="000C3DB1"/>
    <w:rsid w:val="000C60B6"/>
    <w:rsid w:val="000C6C48"/>
    <w:rsid w:val="000C6D8C"/>
    <w:rsid w:val="000D0838"/>
    <w:rsid w:val="000D10ED"/>
    <w:rsid w:val="000D241D"/>
    <w:rsid w:val="000D71CE"/>
    <w:rsid w:val="000E4967"/>
    <w:rsid w:val="000E4BD4"/>
    <w:rsid w:val="000E5F77"/>
    <w:rsid w:val="000E64AC"/>
    <w:rsid w:val="000E731E"/>
    <w:rsid w:val="000E7DFE"/>
    <w:rsid w:val="000F188A"/>
    <w:rsid w:val="000F1EEB"/>
    <w:rsid w:val="000F2914"/>
    <w:rsid w:val="000F431F"/>
    <w:rsid w:val="000F4821"/>
    <w:rsid w:val="000F6A37"/>
    <w:rsid w:val="00103EBD"/>
    <w:rsid w:val="00104498"/>
    <w:rsid w:val="001049A2"/>
    <w:rsid w:val="00106C90"/>
    <w:rsid w:val="001126CC"/>
    <w:rsid w:val="00112AA1"/>
    <w:rsid w:val="00113B86"/>
    <w:rsid w:val="001159BB"/>
    <w:rsid w:val="00121D9F"/>
    <w:rsid w:val="00124109"/>
    <w:rsid w:val="00130874"/>
    <w:rsid w:val="00131F8B"/>
    <w:rsid w:val="0013401D"/>
    <w:rsid w:val="001346E7"/>
    <w:rsid w:val="00142738"/>
    <w:rsid w:val="0014293C"/>
    <w:rsid w:val="00142D2A"/>
    <w:rsid w:val="00144A0D"/>
    <w:rsid w:val="00147F30"/>
    <w:rsid w:val="001500E5"/>
    <w:rsid w:val="00151730"/>
    <w:rsid w:val="001519A1"/>
    <w:rsid w:val="00151A10"/>
    <w:rsid w:val="00151D28"/>
    <w:rsid w:val="00154D5E"/>
    <w:rsid w:val="001555D0"/>
    <w:rsid w:val="00155A3D"/>
    <w:rsid w:val="0015702D"/>
    <w:rsid w:val="0016346B"/>
    <w:rsid w:val="00163663"/>
    <w:rsid w:val="001706F2"/>
    <w:rsid w:val="0017187B"/>
    <w:rsid w:val="00174C95"/>
    <w:rsid w:val="001756B1"/>
    <w:rsid w:val="00175F32"/>
    <w:rsid w:val="00177F69"/>
    <w:rsid w:val="001810EF"/>
    <w:rsid w:val="001810F0"/>
    <w:rsid w:val="00181217"/>
    <w:rsid w:val="0018260C"/>
    <w:rsid w:val="00182EF3"/>
    <w:rsid w:val="00183088"/>
    <w:rsid w:val="0018620C"/>
    <w:rsid w:val="0018663A"/>
    <w:rsid w:val="00186CAA"/>
    <w:rsid w:val="00190707"/>
    <w:rsid w:val="00190C15"/>
    <w:rsid w:val="0019152B"/>
    <w:rsid w:val="00192AE2"/>
    <w:rsid w:val="001949D4"/>
    <w:rsid w:val="00196A99"/>
    <w:rsid w:val="00197A08"/>
    <w:rsid w:val="001A0C67"/>
    <w:rsid w:val="001A0F2A"/>
    <w:rsid w:val="001A409D"/>
    <w:rsid w:val="001A683E"/>
    <w:rsid w:val="001B232B"/>
    <w:rsid w:val="001B2F10"/>
    <w:rsid w:val="001B75D8"/>
    <w:rsid w:val="001B7688"/>
    <w:rsid w:val="001B7902"/>
    <w:rsid w:val="001C164C"/>
    <w:rsid w:val="001C1ABC"/>
    <w:rsid w:val="001D0907"/>
    <w:rsid w:val="001D5A68"/>
    <w:rsid w:val="001E2BDC"/>
    <w:rsid w:val="001E3AC3"/>
    <w:rsid w:val="001E3E31"/>
    <w:rsid w:val="001E3FF8"/>
    <w:rsid w:val="001E7277"/>
    <w:rsid w:val="001F051E"/>
    <w:rsid w:val="001F0A9E"/>
    <w:rsid w:val="001F3529"/>
    <w:rsid w:val="001F3DAA"/>
    <w:rsid w:val="001F5357"/>
    <w:rsid w:val="001F5576"/>
    <w:rsid w:val="001F6EAE"/>
    <w:rsid w:val="00202517"/>
    <w:rsid w:val="0020360C"/>
    <w:rsid w:val="002072A1"/>
    <w:rsid w:val="00207D4C"/>
    <w:rsid w:val="0021193A"/>
    <w:rsid w:val="00211ADE"/>
    <w:rsid w:val="00213EEB"/>
    <w:rsid w:val="00214EEF"/>
    <w:rsid w:val="00215616"/>
    <w:rsid w:val="0022000B"/>
    <w:rsid w:val="00220491"/>
    <w:rsid w:val="00220D6B"/>
    <w:rsid w:val="00221EA6"/>
    <w:rsid w:val="00223009"/>
    <w:rsid w:val="0022450F"/>
    <w:rsid w:val="00226AB3"/>
    <w:rsid w:val="00231737"/>
    <w:rsid w:val="00234709"/>
    <w:rsid w:val="00236FE8"/>
    <w:rsid w:val="00237C11"/>
    <w:rsid w:val="002404AA"/>
    <w:rsid w:val="00241E24"/>
    <w:rsid w:val="00242AAE"/>
    <w:rsid w:val="002450D1"/>
    <w:rsid w:val="002454E7"/>
    <w:rsid w:val="002474FA"/>
    <w:rsid w:val="00250534"/>
    <w:rsid w:val="00252CF1"/>
    <w:rsid w:val="002531DF"/>
    <w:rsid w:val="0025603C"/>
    <w:rsid w:val="00257023"/>
    <w:rsid w:val="0026248B"/>
    <w:rsid w:val="002640B7"/>
    <w:rsid w:val="00266C87"/>
    <w:rsid w:val="002707F1"/>
    <w:rsid w:val="00271E3A"/>
    <w:rsid w:val="00272B02"/>
    <w:rsid w:val="00276E1C"/>
    <w:rsid w:val="00277761"/>
    <w:rsid w:val="00280262"/>
    <w:rsid w:val="00280581"/>
    <w:rsid w:val="002805ED"/>
    <w:rsid w:val="00283128"/>
    <w:rsid w:val="002857D9"/>
    <w:rsid w:val="00285D41"/>
    <w:rsid w:val="002901CB"/>
    <w:rsid w:val="002919A5"/>
    <w:rsid w:val="00291DC0"/>
    <w:rsid w:val="00293681"/>
    <w:rsid w:val="00294044"/>
    <w:rsid w:val="002957E5"/>
    <w:rsid w:val="00296CEC"/>
    <w:rsid w:val="00297997"/>
    <w:rsid w:val="002A7B4A"/>
    <w:rsid w:val="002A7D9D"/>
    <w:rsid w:val="002B08E4"/>
    <w:rsid w:val="002B2C04"/>
    <w:rsid w:val="002B455C"/>
    <w:rsid w:val="002B5B63"/>
    <w:rsid w:val="002B6887"/>
    <w:rsid w:val="002B732B"/>
    <w:rsid w:val="002C115D"/>
    <w:rsid w:val="002C5B03"/>
    <w:rsid w:val="002C719C"/>
    <w:rsid w:val="002C748B"/>
    <w:rsid w:val="002C7C1E"/>
    <w:rsid w:val="002D493A"/>
    <w:rsid w:val="002D504A"/>
    <w:rsid w:val="002D6112"/>
    <w:rsid w:val="002D73EC"/>
    <w:rsid w:val="002D7535"/>
    <w:rsid w:val="002D78E9"/>
    <w:rsid w:val="002E1E9A"/>
    <w:rsid w:val="002E576C"/>
    <w:rsid w:val="002E604A"/>
    <w:rsid w:val="002F0D6F"/>
    <w:rsid w:val="002F2639"/>
    <w:rsid w:val="002F37CD"/>
    <w:rsid w:val="0030015F"/>
    <w:rsid w:val="00301323"/>
    <w:rsid w:val="00304146"/>
    <w:rsid w:val="00304179"/>
    <w:rsid w:val="003042AA"/>
    <w:rsid w:val="00304784"/>
    <w:rsid w:val="00306FEF"/>
    <w:rsid w:val="00307F50"/>
    <w:rsid w:val="003103D5"/>
    <w:rsid w:val="0031197A"/>
    <w:rsid w:val="00312395"/>
    <w:rsid w:val="0031298E"/>
    <w:rsid w:val="003138FD"/>
    <w:rsid w:val="0031488C"/>
    <w:rsid w:val="003149BF"/>
    <w:rsid w:val="00314C76"/>
    <w:rsid w:val="00316327"/>
    <w:rsid w:val="00317539"/>
    <w:rsid w:val="00317B80"/>
    <w:rsid w:val="003203D3"/>
    <w:rsid w:val="00320601"/>
    <w:rsid w:val="0032476E"/>
    <w:rsid w:val="00325CAA"/>
    <w:rsid w:val="00327E30"/>
    <w:rsid w:val="0033035B"/>
    <w:rsid w:val="00330A71"/>
    <w:rsid w:val="00330FE9"/>
    <w:rsid w:val="003320FD"/>
    <w:rsid w:val="00333372"/>
    <w:rsid w:val="003347B4"/>
    <w:rsid w:val="00336AF8"/>
    <w:rsid w:val="003373EF"/>
    <w:rsid w:val="003412BE"/>
    <w:rsid w:val="00342FEF"/>
    <w:rsid w:val="003454F4"/>
    <w:rsid w:val="00346DB5"/>
    <w:rsid w:val="0034744B"/>
    <w:rsid w:val="00350314"/>
    <w:rsid w:val="00351224"/>
    <w:rsid w:val="00351F0B"/>
    <w:rsid w:val="00351FA0"/>
    <w:rsid w:val="003527B0"/>
    <w:rsid w:val="00353D12"/>
    <w:rsid w:val="00353F5D"/>
    <w:rsid w:val="00354ED2"/>
    <w:rsid w:val="0035566F"/>
    <w:rsid w:val="00356A40"/>
    <w:rsid w:val="00357677"/>
    <w:rsid w:val="003601EA"/>
    <w:rsid w:val="00361460"/>
    <w:rsid w:val="003617BB"/>
    <w:rsid w:val="00363BAD"/>
    <w:rsid w:val="00366FC6"/>
    <w:rsid w:val="00371906"/>
    <w:rsid w:val="0037278E"/>
    <w:rsid w:val="00374061"/>
    <w:rsid w:val="003745F0"/>
    <w:rsid w:val="00374642"/>
    <w:rsid w:val="00374737"/>
    <w:rsid w:val="00375722"/>
    <w:rsid w:val="00375C33"/>
    <w:rsid w:val="00383AB2"/>
    <w:rsid w:val="003844D5"/>
    <w:rsid w:val="00384C4D"/>
    <w:rsid w:val="00385049"/>
    <w:rsid w:val="003861FD"/>
    <w:rsid w:val="00386836"/>
    <w:rsid w:val="00391CF5"/>
    <w:rsid w:val="003920D0"/>
    <w:rsid w:val="00392E04"/>
    <w:rsid w:val="00395EDB"/>
    <w:rsid w:val="0039639B"/>
    <w:rsid w:val="00397463"/>
    <w:rsid w:val="003A1B04"/>
    <w:rsid w:val="003A37DF"/>
    <w:rsid w:val="003A4324"/>
    <w:rsid w:val="003A4E0A"/>
    <w:rsid w:val="003A7957"/>
    <w:rsid w:val="003A7987"/>
    <w:rsid w:val="003B1279"/>
    <w:rsid w:val="003B4B7A"/>
    <w:rsid w:val="003B593E"/>
    <w:rsid w:val="003B7B25"/>
    <w:rsid w:val="003C10C5"/>
    <w:rsid w:val="003C2BFE"/>
    <w:rsid w:val="003C38E0"/>
    <w:rsid w:val="003C45F1"/>
    <w:rsid w:val="003C78AB"/>
    <w:rsid w:val="003C7B14"/>
    <w:rsid w:val="003D03ED"/>
    <w:rsid w:val="003D41AE"/>
    <w:rsid w:val="003D4362"/>
    <w:rsid w:val="003D5E2D"/>
    <w:rsid w:val="003D7543"/>
    <w:rsid w:val="003E31E3"/>
    <w:rsid w:val="003E5560"/>
    <w:rsid w:val="003E64DF"/>
    <w:rsid w:val="003E7A89"/>
    <w:rsid w:val="003F061B"/>
    <w:rsid w:val="003F1D1F"/>
    <w:rsid w:val="003F210E"/>
    <w:rsid w:val="003F454B"/>
    <w:rsid w:val="003F487A"/>
    <w:rsid w:val="003F597E"/>
    <w:rsid w:val="003F5D94"/>
    <w:rsid w:val="003F6057"/>
    <w:rsid w:val="003F638B"/>
    <w:rsid w:val="003F6655"/>
    <w:rsid w:val="0040122D"/>
    <w:rsid w:val="00402C8D"/>
    <w:rsid w:val="0040442D"/>
    <w:rsid w:val="00404606"/>
    <w:rsid w:val="00405F7F"/>
    <w:rsid w:val="004061EA"/>
    <w:rsid w:val="0040786F"/>
    <w:rsid w:val="00410F7F"/>
    <w:rsid w:val="00413362"/>
    <w:rsid w:val="00414835"/>
    <w:rsid w:val="00414FCD"/>
    <w:rsid w:val="00415A4D"/>
    <w:rsid w:val="00415B2A"/>
    <w:rsid w:val="00417E34"/>
    <w:rsid w:val="00421AA0"/>
    <w:rsid w:val="0042202B"/>
    <w:rsid w:val="00424601"/>
    <w:rsid w:val="00426BB3"/>
    <w:rsid w:val="00427220"/>
    <w:rsid w:val="00430B82"/>
    <w:rsid w:val="00431154"/>
    <w:rsid w:val="00432C97"/>
    <w:rsid w:val="0043381B"/>
    <w:rsid w:val="00433C51"/>
    <w:rsid w:val="00441FC1"/>
    <w:rsid w:val="00446B53"/>
    <w:rsid w:val="00446EAE"/>
    <w:rsid w:val="00450555"/>
    <w:rsid w:val="00453089"/>
    <w:rsid w:val="00456B03"/>
    <w:rsid w:val="0046080F"/>
    <w:rsid w:val="0046375A"/>
    <w:rsid w:val="00464EB7"/>
    <w:rsid w:val="0047246A"/>
    <w:rsid w:val="00472D34"/>
    <w:rsid w:val="00474AD4"/>
    <w:rsid w:val="004750CE"/>
    <w:rsid w:val="00477603"/>
    <w:rsid w:val="00477C0C"/>
    <w:rsid w:val="004801F0"/>
    <w:rsid w:val="004826DE"/>
    <w:rsid w:val="00484488"/>
    <w:rsid w:val="00484A8F"/>
    <w:rsid w:val="00485AD9"/>
    <w:rsid w:val="0048653F"/>
    <w:rsid w:val="004876D2"/>
    <w:rsid w:val="0048793E"/>
    <w:rsid w:val="00487CBD"/>
    <w:rsid w:val="0049225B"/>
    <w:rsid w:val="004953A9"/>
    <w:rsid w:val="0049574A"/>
    <w:rsid w:val="0049592A"/>
    <w:rsid w:val="004A49B5"/>
    <w:rsid w:val="004A5A5A"/>
    <w:rsid w:val="004B0837"/>
    <w:rsid w:val="004B0F67"/>
    <w:rsid w:val="004B13C0"/>
    <w:rsid w:val="004B4E2D"/>
    <w:rsid w:val="004B7468"/>
    <w:rsid w:val="004B7D56"/>
    <w:rsid w:val="004C0B63"/>
    <w:rsid w:val="004C1194"/>
    <w:rsid w:val="004C6E3C"/>
    <w:rsid w:val="004C78BA"/>
    <w:rsid w:val="004D01D6"/>
    <w:rsid w:val="004D0877"/>
    <w:rsid w:val="004D183A"/>
    <w:rsid w:val="004D4066"/>
    <w:rsid w:val="004D6170"/>
    <w:rsid w:val="004D7D2B"/>
    <w:rsid w:val="004E11E9"/>
    <w:rsid w:val="004E25C7"/>
    <w:rsid w:val="004E3203"/>
    <w:rsid w:val="004E5C52"/>
    <w:rsid w:val="004E6756"/>
    <w:rsid w:val="004F2273"/>
    <w:rsid w:val="004F3A1F"/>
    <w:rsid w:val="004F5472"/>
    <w:rsid w:val="004F5B41"/>
    <w:rsid w:val="00500079"/>
    <w:rsid w:val="005013EE"/>
    <w:rsid w:val="0050347F"/>
    <w:rsid w:val="00503A1B"/>
    <w:rsid w:val="00505386"/>
    <w:rsid w:val="00505D0E"/>
    <w:rsid w:val="00505DB6"/>
    <w:rsid w:val="005134FC"/>
    <w:rsid w:val="00513FE4"/>
    <w:rsid w:val="00515715"/>
    <w:rsid w:val="005164D6"/>
    <w:rsid w:val="00516B8E"/>
    <w:rsid w:val="0051708C"/>
    <w:rsid w:val="0052119B"/>
    <w:rsid w:val="00522EA9"/>
    <w:rsid w:val="005232A5"/>
    <w:rsid w:val="005239E7"/>
    <w:rsid w:val="00523A27"/>
    <w:rsid w:val="00524846"/>
    <w:rsid w:val="00525DC6"/>
    <w:rsid w:val="00530C1D"/>
    <w:rsid w:val="005317E7"/>
    <w:rsid w:val="00532231"/>
    <w:rsid w:val="00532C2A"/>
    <w:rsid w:val="00533959"/>
    <w:rsid w:val="00534DE1"/>
    <w:rsid w:val="00537A26"/>
    <w:rsid w:val="00540255"/>
    <w:rsid w:val="00541CFC"/>
    <w:rsid w:val="00542CEE"/>
    <w:rsid w:val="00543D29"/>
    <w:rsid w:val="00543E36"/>
    <w:rsid w:val="00551677"/>
    <w:rsid w:val="005532C8"/>
    <w:rsid w:val="005540F9"/>
    <w:rsid w:val="00556EDB"/>
    <w:rsid w:val="005607F1"/>
    <w:rsid w:val="00562DAC"/>
    <w:rsid w:val="005649A3"/>
    <w:rsid w:val="00564C21"/>
    <w:rsid w:val="005672D2"/>
    <w:rsid w:val="005743E5"/>
    <w:rsid w:val="00575AEA"/>
    <w:rsid w:val="00576373"/>
    <w:rsid w:val="005835B0"/>
    <w:rsid w:val="00585592"/>
    <w:rsid w:val="0058787B"/>
    <w:rsid w:val="005909A8"/>
    <w:rsid w:val="00590B7F"/>
    <w:rsid w:val="005910A7"/>
    <w:rsid w:val="00591644"/>
    <w:rsid w:val="00591FC8"/>
    <w:rsid w:val="00593534"/>
    <w:rsid w:val="005940B9"/>
    <w:rsid w:val="00594B0D"/>
    <w:rsid w:val="00596A35"/>
    <w:rsid w:val="00596E0A"/>
    <w:rsid w:val="005A0F85"/>
    <w:rsid w:val="005A3B86"/>
    <w:rsid w:val="005A7B8F"/>
    <w:rsid w:val="005B3F20"/>
    <w:rsid w:val="005B61BE"/>
    <w:rsid w:val="005C0B30"/>
    <w:rsid w:val="005C2AAE"/>
    <w:rsid w:val="005C2B7D"/>
    <w:rsid w:val="005C41B7"/>
    <w:rsid w:val="005C6D68"/>
    <w:rsid w:val="005C733E"/>
    <w:rsid w:val="005E07DD"/>
    <w:rsid w:val="005E1A9D"/>
    <w:rsid w:val="005E1C9C"/>
    <w:rsid w:val="005E2057"/>
    <w:rsid w:val="005E3F22"/>
    <w:rsid w:val="005E44D6"/>
    <w:rsid w:val="005E4F03"/>
    <w:rsid w:val="005E6D8E"/>
    <w:rsid w:val="005E73D7"/>
    <w:rsid w:val="005F24F7"/>
    <w:rsid w:val="005F316B"/>
    <w:rsid w:val="005F4E58"/>
    <w:rsid w:val="005F5478"/>
    <w:rsid w:val="005F6C4F"/>
    <w:rsid w:val="005F76B1"/>
    <w:rsid w:val="006023A6"/>
    <w:rsid w:val="0060577E"/>
    <w:rsid w:val="00605D3D"/>
    <w:rsid w:val="00605EAC"/>
    <w:rsid w:val="00615114"/>
    <w:rsid w:val="00615A39"/>
    <w:rsid w:val="006168B3"/>
    <w:rsid w:val="00616B96"/>
    <w:rsid w:val="00617711"/>
    <w:rsid w:val="00617CF4"/>
    <w:rsid w:val="006217A0"/>
    <w:rsid w:val="006224D1"/>
    <w:rsid w:val="00623D2B"/>
    <w:rsid w:val="006257F5"/>
    <w:rsid w:val="00625A63"/>
    <w:rsid w:val="00630579"/>
    <w:rsid w:val="006319CD"/>
    <w:rsid w:val="00632C7D"/>
    <w:rsid w:val="00635D15"/>
    <w:rsid w:val="00641734"/>
    <w:rsid w:val="00642596"/>
    <w:rsid w:val="00643177"/>
    <w:rsid w:val="00644EAE"/>
    <w:rsid w:val="0064635B"/>
    <w:rsid w:val="00650DFE"/>
    <w:rsid w:val="00651324"/>
    <w:rsid w:val="006515E8"/>
    <w:rsid w:val="00651A9C"/>
    <w:rsid w:val="0065475F"/>
    <w:rsid w:val="00656F87"/>
    <w:rsid w:val="00660CA8"/>
    <w:rsid w:val="00661E11"/>
    <w:rsid w:val="00663D2E"/>
    <w:rsid w:val="0066418E"/>
    <w:rsid w:val="00672613"/>
    <w:rsid w:val="00672AD9"/>
    <w:rsid w:val="006735DA"/>
    <w:rsid w:val="00675521"/>
    <w:rsid w:val="00675D69"/>
    <w:rsid w:val="006771C3"/>
    <w:rsid w:val="00681A2F"/>
    <w:rsid w:val="00681D38"/>
    <w:rsid w:val="0068268E"/>
    <w:rsid w:val="006850AE"/>
    <w:rsid w:val="00685556"/>
    <w:rsid w:val="00686519"/>
    <w:rsid w:val="00686647"/>
    <w:rsid w:val="006875B0"/>
    <w:rsid w:val="00690E20"/>
    <w:rsid w:val="0069171C"/>
    <w:rsid w:val="00691926"/>
    <w:rsid w:val="00691EFA"/>
    <w:rsid w:val="00692A5F"/>
    <w:rsid w:val="006A2FF6"/>
    <w:rsid w:val="006A397F"/>
    <w:rsid w:val="006A42BF"/>
    <w:rsid w:val="006A6C02"/>
    <w:rsid w:val="006B0548"/>
    <w:rsid w:val="006B1072"/>
    <w:rsid w:val="006B1502"/>
    <w:rsid w:val="006B1948"/>
    <w:rsid w:val="006B1B9A"/>
    <w:rsid w:val="006B29CC"/>
    <w:rsid w:val="006B4D18"/>
    <w:rsid w:val="006B5CAD"/>
    <w:rsid w:val="006B6753"/>
    <w:rsid w:val="006C1110"/>
    <w:rsid w:val="006C36B0"/>
    <w:rsid w:val="006C52CB"/>
    <w:rsid w:val="006C53A8"/>
    <w:rsid w:val="006C67CE"/>
    <w:rsid w:val="006C68CE"/>
    <w:rsid w:val="006D2E57"/>
    <w:rsid w:val="006D4B9F"/>
    <w:rsid w:val="006D5164"/>
    <w:rsid w:val="006E02A0"/>
    <w:rsid w:val="006E3AB8"/>
    <w:rsid w:val="006E75E8"/>
    <w:rsid w:val="006E7B54"/>
    <w:rsid w:val="006F0C1A"/>
    <w:rsid w:val="006F12E8"/>
    <w:rsid w:val="006F30E0"/>
    <w:rsid w:val="006F3F54"/>
    <w:rsid w:val="00700888"/>
    <w:rsid w:val="00703725"/>
    <w:rsid w:val="00703BED"/>
    <w:rsid w:val="0070418A"/>
    <w:rsid w:val="00705340"/>
    <w:rsid w:val="007066A7"/>
    <w:rsid w:val="007068CF"/>
    <w:rsid w:val="007070F2"/>
    <w:rsid w:val="0070753E"/>
    <w:rsid w:val="00711F1F"/>
    <w:rsid w:val="007127C2"/>
    <w:rsid w:val="00715DC6"/>
    <w:rsid w:val="00716BF4"/>
    <w:rsid w:val="00721722"/>
    <w:rsid w:val="00721B9E"/>
    <w:rsid w:val="007250D5"/>
    <w:rsid w:val="007258EB"/>
    <w:rsid w:val="00730117"/>
    <w:rsid w:val="0073072D"/>
    <w:rsid w:val="00740BA4"/>
    <w:rsid w:val="00740F3E"/>
    <w:rsid w:val="0074135C"/>
    <w:rsid w:val="00743BA2"/>
    <w:rsid w:val="00744570"/>
    <w:rsid w:val="00744FAA"/>
    <w:rsid w:val="007457AA"/>
    <w:rsid w:val="00747F44"/>
    <w:rsid w:val="00750B53"/>
    <w:rsid w:val="00750D78"/>
    <w:rsid w:val="007510B1"/>
    <w:rsid w:val="00751EDE"/>
    <w:rsid w:val="00752026"/>
    <w:rsid w:val="00752289"/>
    <w:rsid w:val="00754A05"/>
    <w:rsid w:val="00754C93"/>
    <w:rsid w:val="00757F0C"/>
    <w:rsid w:val="00762B46"/>
    <w:rsid w:val="0076438B"/>
    <w:rsid w:val="0076514F"/>
    <w:rsid w:val="00770E48"/>
    <w:rsid w:val="00771BFF"/>
    <w:rsid w:val="007736AC"/>
    <w:rsid w:val="007748FC"/>
    <w:rsid w:val="00774C68"/>
    <w:rsid w:val="00776EA6"/>
    <w:rsid w:val="00777296"/>
    <w:rsid w:val="0078003E"/>
    <w:rsid w:val="00782761"/>
    <w:rsid w:val="007905F3"/>
    <w:rsid w:val="00791167"/>
    <w:rsid w:val="007931B5"/>
    <w:rsid w:val="007948F9"/>
    <w:rsid w:val="00796763"/>
    <w:rsid w:val="00797634"/>
    <w:rsid w:val="007A04F9"/>
    <w:rsid w:val="007A10E6"/>
    <w:rsid w:val="007A1208"/>
    <w:rsid w:val="007A1391"/>
    <w:rsid w:val="007A28E2"/>
    <w:rsid w:val="007A4BE0"/>
    <w:rsid w:val="007A4F42"/>
    <w:rsid w:val="007A5772"/>
    <w:rsid w:val="007A581D"/>
    <w:rsid w:val="007A5FD4"/>
    <w:rsid w:val="007A6CB7"/>
    <w:rsid w:val="007B0960"/>
    <w:rsid w:val="007B0EA5"/>
    <w:rsid w:val="007B1821"/>
    <w:rsid w:val="007B44FC"/>
    <w:rsid w:val="007B60AC"/>
    <w:rsid w:val="007B76EA"/>
    <w:rsid w:val="007B7CC7"/>
    <w:rsid w:val="007C0AC4"/>
    <w:rsid w:val="007D12A2"/>
    <w:rsid w:val="007D1E1E"/>
    <w:rsid w:val="007E44DC"/>
    <w:rsid w:val="007E5BB3"/>
    <w:rsid w:val="007E6BF3"/>
    <w:rsid w:val="007F0003"/>
    <w:rsid w:val="007F0347"/>
    <w:rsid w:val="007F4900"/>
    <w:rsid w:val="007F6343"/>
    <w:rsid w:val="007F651B"/>
    <w:rsid w:val="007F6B49"/>
    <w:rsid w:val="008020E7"/>
    <w:rsid w:val="00802470"/>
    <w:rsid w:val="00802B3A"/>
    <w:rsid w:val="0080470B"/>
    <w:rsid w:val="00807FED"/>
    <w:rsid w:val="00810691"/>
    <w:rsid w:val="00812289"/>
    <w:rsid w:val="008122B1"/>
    <w:rsid w:val="00812E4C"/>
    <w:rsid w:val="00815716"/>
    <w:rsid w:val="00821C52"/>
    <w:rsid w:val="008229C9"/>
    <w:rsid w:val="00824046"/>
    <w:rsid w:val="00825395"/>
    <w:rsid w:val="00825D08"/>
    <w:rsid w:val="00825DB7"/>
    <w:rsid w:val="008301ED"/>
    <w:rsid w:val="00830FF6"/>
    <w:rsid w:val="008310D5"/>
    <w:rsid w:val="008316E9"/>
    <w:rsid w:val="00833072"/>
    <w:rsid w:val="00834C59"/>
    <w:rsid w:val="008356BE"/>
    <w:rsid w:val="00835944"/>
    <w:rsid w:val="00835BDF"/>
    <w:rsid w:val="00837658"/>
    <w:rsid w:val="00837B16"/>
    <w:rsid w:val="008409C1"/>
    <w:rsid w:val="0084237C"/>
    <w:rsid w:val="00843ABD"/>
    <w:rsid w:val="00844164"/>
    <w:rsid w:val="0084647B"/>
    <w:rsid w:val="00846EA1"/>
    <w:rsid w:val="008523F9"/>
    <w:rsid w:val="00853BCE"/>
    <w:rsid w:val="00854443"/>
    <w:rsid w:val="0085561D"/>
    <w:rsid w:val="00855EB8"/>
    <w:rsid w:val="00860AB0"/>
    <w:rsid w:val="00860DD0"/>
    <w:rsid w:val="008614C3"/>
    <w:rsid w:val="00862598"/>
    <w:rsid w:val="008644B2"/>
    <w:rsid w:val="008644BA"/>
    <w:rsid w:val="00865C38"/>
    <w:rsid w:val="0086771D"/>
    <w:rsid w:val="00871608"/>
    <w:rsid w:val="008733F2"/>
    <w:rsid w:val="008735FE"/>
    <w:rsid w:val="008745C3"/>
    <w:rsid w:val="00874D4E"/>
    <w:rsid w:val="008762AD"/>
    <w:rsid w:val="00877C15"/>
    <w:rsid w:val="00882689"/>
    <w:rsid w:val="008841B9"/>
    <w:rsid w:val="00884523"/>
    <w:rsid w:val="00885C82"/>
    <w:rsid w:val="00885D2B"/>
    <w:rsid w:val="00886C8D"/>
    <w:rsid w:val="008923B6"/>
    <w:rsid w:val="008924F2"/>
    <w:rsid w:val="00893B12"/>
    <w:rsid w:val="00895D84"/>
    <w:rsid w:val="008A4E0E"/>
    <w:rsid w:val="008A5302"/>
    <w:rsid w:val="008A5AAB"/>
    <w:rsid w:val="008A70C5"/>
    <w:rsid w:val="008B10B7"/>
    <w:rsid w:val="008B1DE4"/>
    <w:rsid w:val="008B304E"/>
    <w:rsid w:val="008C0E5A"/>
    <w:rsid w:val="008C218E"/>
    <w:rsid w:val="008C2EBC"/>
    <w:rsid w:val="008C5069"/>
    <w:rsid w:val="008C5212"/>
    <w:rsid w:val="008C5744"/>
    <w:rsid w:val="008C672C"/>
    <w:rsid w:val="008C78C6"/>
    <w:rsid w:val="008D0CB9"/>
    <w:rsid w:val="008D26EA"/>
    <w:rsid w:val="008D3E08"/>
    <w:rsid w:val="008D49B4"/>
    <w:rsid w:val="008D4D8A"/>
    <w:rsid w:val="008D7557"/>
    <w:rsid w:val="008D7792"/>
    <w:rsid w:val="008D7B26"/>
    <w:rsid w:val="008E2ABB"/>
    <w:rsid w:val="008E31A6"/>
    <w:rsid w:val="008E60BC"/>
    <w:rsid w:val="008F262E"/>
    <w:rsid w:val="008F2A7A"/>
    <w:rsid w:val="008F31D2"/>
    <w:rsid w:val="008F5EAA"/>
    <w:rsid w:val="008F6080"/>
    <w:rsid w:val="00900650"/>
    <w:rsid w:val="009008FC"/>
    <w:rsid w:val="0090695C"/>
    <w:rsid w:val="00911E0D"/>
    <w:rsid w:val="00911EB7"/>
    <w:rsid w:val="0091368A"/>
    <w:rsid w:val="00913C4F"/>
    <w:rsid w:val="00913FA4"/>
    <w:rsid w:val="009156FA"/>
    <w:rsid w:val="00915923"/>
    <w:rsid w:val="00916453"/>
    <w:rsid w:val="00916E20"/>
    <w:rsid w:val="009177B2"/>
    <w:rsid w:val="00922BC3"/>
    <w:rsid w:val="00924A38"/>
    <w:rsid w:val="00931C8D"/>
    <w:rsid w:val="00935012"/>
    <w:rsid w:val="00935B72"/>
    <w:rsid w:val="00936600"/>
    <w:rsid w:val="00936896"/>
    <w:rsid w:val="0093779D"/>
    <w:rsid w:val="00937DC6"/>
    <w:rsid w:val="009427A5"/>
    <w:rsid w:val="00944C9E"/>
    <w:rsid w:val="009463F4"/>
    <w:rsid w:val="00946B6D"/>
    <w:rsid w:val="00951C48"/>
    <w:rsid w:val="00957A68"/>
    <w:rsid w:val="009611E7"/>
    <w:rsid w:val="00965F35"/>
    <w:rsid w:val="009749FE"/>
    <w:rsid w:val="00981808"/>
    <w:rsid w:val="0098201B"/>
    <w:rsid w:val="009827AE"/>
    <w:rsid w:val="00982C5C"/>
    <w:rsid w:val="00986BB5"/>
    <w:rsid w:val="009875E3"/>
    <w:rsid w:val="00990EA9"/>
    <w:rsid w:val="009918A9"/>
    <w:rsid w:val="00992831"/>
    <w:rsid w:val="00994126"/>
    <w:rsid w:val="0099617D"/>
    <w:rsid w:val="009968C4"/>
    <w:rsid w:val="0099733F"/>
    <w:rsid w:val="00997C04"/>
    <w:rsid w:val="009A2944"/>
    <w:rsid w:val="009A3224"/>
    <w:rsid w:val="009A4446"/>
    <w:rsid w:val="009A4E7B"/>
    <w:rsid w:val="009A5A55"/>
    <w:rsid w:val="009A5AE1"/>
    <w:rsid w:val="009B3D40"/>
    <w:rsid w:val="009B7742"/>
    <w:rsid w:val="009B7786"/>
    <w:rsid w:val="009B7B40"/>
    <w:rsid w:val="009C1230"/>
    <w:rsid w:val="009C2D4F"/>
    <w:rsid w:val="009C67B4"/>
    <w:rsid w:val="009D1845"/>
    <w:rsid w:val="009D3478"/>
    <w:rsid w:val="009D56C5"/>
    <w:rsid w:val="009D5B19"/>
    <w:rsid w:val="009D5E78"/>
    <w:rsid w:val="009D7713"/>
    <w:rsid w:val="009E17B7"/>
    <w:rsid w:val="009E2214"/>
    <w:rsid w:val="009E36F3"/>
    <w:rsid w:val="009E7696"/>
    <w:rsid w:val="009F116F"/>
    <w:rsid w:val="009F37F2"/>
    <w:rsid w:val="009F65E8"/>
    <w:rsid w:val="009F6822"/>
    <w:rsid w:val="00A0127C"/>
    <w:rsid w:val="00A025EA"/>
    <w:rsid w:val="00A02F98"/>
    <w:rsid w:val="00A03C75"/>
    <w:rsid w:val="00A148C8"/>
    <w:rsid w:val="00A15DE0"/>
    <w:rsid w:val="00A1679D"/>
    <w:rsid w:val="00A20A08"/>
    <w:rsid w:val="00A20AF7"/>
    <w:rsid w:val="00A23547"/>
    <w:rsid w:val="00A25BA1"/>
    <w:rsid w:val="00A2608E"/>
    <w:rsid w:val="00A26B03"/>
    <w:rsid w:val="00A30856"/>
    <w:rsid w:val="00A311A6"/>
    <w:rsid w:val="00A3125C"/>
    <w:rsid w:val="00A3181C"/>
    <w:rsid w:val="00A33545"/>
    <w:rsid w:val="00A3358B"/>
    <w:rsid w:val="00A37B94"/>
    <w:rsid w:val="00A401BD"/>
    <w:rsid w:val="00A41AC7"/>
    <w:rsid w:val="00A42098"/>
    <w:rsid w:val="00A432A9"/>
    <w:rsid w:val="00A43CB1"/>
    <w:rsid w:val="00A44867"/>
    <w:rsid w:val="00A44B4C"/>
    <w:rsid w:val="00A468A4"/>
    <w:rsid w:val="00A468CF"/>
    <w:rsid w:val="00A5346A"/>
    <w:rsid w:val="00A534E4"/>
    <w:rsid w:val="00A54BF0"/>
    <w:rsid w:val="00A558DC"/>
    <w:rsid w:val="00A5658E"/>
    <w:rsid w:val="00A57171"/>
    <w:rsid w:val="00A6318F"/>
    <w:rsid w:val="00A63D2B"/>
    <w:rsid w:val="00A64E36"/>
    <w:rsid w:val="00A657AD"/>
    <w:rsid w:val="00A70370"/>
    <w:rsid w:val="00A70F90"/>
    <w:rsid w:val="00A7462A"/>
    <w:rsid w:val="00A7598F"/>
    <w:rsid w:val="00A80748"/>
    <w:rsid w:val="00A81992"/>
    <w:rsid w:val="00A81EFD"/>
    <w:rsid w:val="00A82204"/>
    <w:rsid w:val="00A82A37"/>
    <w:rsid w:val="00A830BB"/>
    <w:rsid w:val="00A90820"/>
    <w:rsid w:val="00A912E1"/>
    <w:rsid w:val="00A932C1"/>
    <w:rsid w:val="00AA1DFB"/>
    <w:rsid w:val="00AA1E56"/>
    <w:rsid w:val="00AA30B5"/>
    <w:rsid w:val="00AA409E"/>
    <w:rsid w:val="00AA4BC3"/>
    <w:rsid w:val="00AA6806"/>
    <w:rsid w:val="00AA6AC2"/>
    <w:rsid w:val="00AB3493"/>
    <w:rsid w:val="00AB6EC4"/>
    <w:rsid w:val="00AB75D8"/>
    <w:rsid w:val="00AC0CCA"/>
    <w:rsid w:val="00AC1098"/>
    <w:rsid w:val="00AC40F1"/>
    <w:rsid w:val="00AC4856"/>
    <w:rsid w:val="00AC6DC1"/>
    <w:rsid w:val="00AD0B52"/>
    <w:rsid w:val="00AD2006"/>
    <w:rsid w:val="00AD20E4"/>
    <w:rsid w:val="00AD37B3"/>
    <w:rsid w:val="00AD3EA5"/>
    <w:rsid w:val="00AD578F"/>
    <w:rsid w:val="00AE04AE"/>
    <w:rsid w:val="00AE0EC0"/>
    <w:rsid w:val="00AE13C6"/>
    <w:rsid w:val="00AE1FDA"/>
    <w:rsid w:val="00AF1031"/>
    <w:rsid w:val="00AF268F"/>
    <w:rsid w:val="00AF50E4"/>
    <w:rsid w:val="00B031BE"/>
    <w:rsid w:val="00B040D5"/>
    <w:rsid w:val="00B044CB"/>
    <w:rsid w:val="00B1186E"/>
    <w:rsid w:val="00B13688"/>
    <w:rsid w:val="00B148F2"/>
    <w:rsid w:val="00B20AC2"/>
    <w:rsid w:val="00B228E2"/>
    <w:rsid w:val="00B240E1"/>
    <w:rsid w:val="00B24D29"/>
    <w:rsid w:val="00B32033"/>
    <w:rsid w:val="00B32841"/>
    <w:rsid w:val="00B375BE"/>
    <w:rsid w:val="00B40777"/>
    <w:rsid w:val="00B45B44"/>
    <w:rsid w:val="00B47776"/>
    <w:rsid w:val="00B50ACB"/>
    <w:rsid w:val="00B5387B"/>
    <w:rsid w:val="00B543A1"/>
    <w:rsid w:val="00B54B6C"/>
    <w:rsid w:val="00B559FC"/>
    <w:rsid w:val="00B572B7"/>
    <w:rsid w:val="00B61988"/>
    <w:rsid w:val="00B61BFD"/>
    <w:rsid w:val="00B6332A"/>
    <w:rsid w:val="00B65C94"/>
    <w:rsid w:val="00B677C1"/>
    <w:rsid w:val="00B704D4"/>
    <w:rsid w:val="00B71385"/>
    <w:rsid w:val="00B72765"/>
    <w:rsid w:val="00B75D1A"/>
    <w:rsid w:val="00B7670F"/>
    <w:rsid w:val="00B77A44"/>
    <w:rsid w:val="00B81B31"/>
    <w:rsid w:val="00B822A5"/>
    <w:rsid w:val="00B82443"/>
    <w:rsid w:val="00B83D19"/>
    <w:rsid w:val="00B84088"/>
    <w:rsid w:val="00B90110"/>
    <w:rsid w:val="00B963BF"/>
    <w:rsid w:val="00B96B26"/>
    <w:rsid w:val="00B97D19"/>
    <w:rsid w:val="00BA07F2"/>
    <w:rsid w:val="00BA090C"/>
    <w:rsid w:val="00BA1309"/>
    <w:rsid w:val="00BA231C"/>
    <w:rsid w:val="00BA272C"/>
    <w:rsid w:val="00BA295A"/>
    <w:rsid w:val="00BA4082"/>
    <w:rsid w:val="00BA49D2"/>
    <w:rsid w:val="00BA4B30"/>
    <w:rsid w:val="00BA6A6C"/>
    <w:rsid w:val="00BA765A"/>
    <w:rsid w:val="00BB1551"/>
    <w:rsid w:val="00BB2506"/>
    <w:rsid w:val="00BB3616"/>
    <w:rsid w:val="00BB3D05"/>
    <w:rsid w:val="00BC28EF"/>
    <w:rsid w:val="00BC2E14"/>
    <w:rsid w:val="00BC45A4"/>
    <w:rsid w:val="00BC47D3"/>
    <w:rsid w:val="00BC4B83"/>
    <w:rsid w:val="00BC781B"/>
    <w:rsid w:val="00BC7CA0"/>
    <w:rsid w:val="00BD235F"/>
    <w:rsid w:val="00BD3423"/>
    <w:rsid w:val="00BD4EE5"/>
    <w:rsid w:val="00BD5215"/>
    <w:rsid w:val="00BD70BB"/>
    <w:rsid w:val="00BE12D4"/>
    <w:rsid w:val="00BE23E2"/>
    <w:rsid w:val="00BE2970"/>
    <w:rsid w:val="00BE5C37"/>
    <w:rsid w:val="00BE741F"/>
    <w:rsid w:val="00BE7C3C"/>
    <w:rsid w:val="00BE7DF3"/>
    <w:rsid w:val="00BF27B2"/>
    <w:rsid w:val="00BF728E"/>
    <w:rsid w:val="00BF73A0"/>
    <w:rsid w:val="00BF7B9E"/>
    <w:rsid w:val="00C0280A"/>
    <w:rsid w:val="00C04039"/>
    <w:rsid w:val="00C04246"/>
    <w:rsid w:val="00C05D92"/>
    <w:rsid w:val="00C125A0"/>
    <w:rsid w:val="00C12B8E"/>
    <w:rsid w:val="00C12C98"/>
    <w:rsid w:val="00C13C1A"/>
    <w:rsid w:val="00C164B9"/>
    <w:rsid w:val="00C16E7B"/>
    <w:rsid w:val="00C17FF4"/>
    <w:rsid w:val="00C2098F"/>
    <w:rsid w:val="00C239F8"/>
    <w:rsid w:val="00C24570"/>
    <w:rsid w:val="00C24C6F"/>
    <w:rsid w:val="00C24DA0"/>
    <w:rsid w:val="00C273E3"/>
    <w:rsid w:val="00C27481"/>
    <w:rsid w:val="00C30C64"/>
    <w:rsid w:val="00C32261"/>
    <w:rsid w:val="00C34A00"/>
    <w:rsid w:val="00C35158"/>
    <w:rsid w:val="00C35830"/>
    <w:rsid w:val="00C36D67"/>
    <w:rsid w:val="00C45988"/>
    <w:rsid w:val="00C46087"/>
    <w:rsid w:val="00C47DC7"/>
    <w:rsid w:val="00C506AB"/>
    <w:rsid w:val="00C51487"/>
    <w:rsid w:val="00C516EA"/>
    <w:rsid w:val="00C52B09"/>
    <w:rsid w:val="00C52ECE"/>
    <w:rsid w:val="00C5354A"/>
    <w:rsid w:val="00C54EA5"/>
    <w:rsid w:val="00C5555E"/>
    <w:rsid w:val="00C5632D"/>
    <w:rsid w:val="00C576D7"/>
    <w:rsid w:val="00C60CB7"/>
    <w:rsid w:val="00C614B3"/>
    <w:rsid w:val="00C6245E"/>
    <w:rsid w:val="00C64C1C"/>
    <w:rsid w:val="00C6510F"/>
    <w:rsid w:val="00C672D7"/>
    <w:rsid w:val="00C717E4"/>
    <w:rsid w:val="00C728A1"/>
    <w:rsid w:val="00C72CCF"/>
    <w:rsid w:val="00C764F4"/>
    <w:rsid w:val="00C76D34"/>
    <w:rsid w:val="00C805D7"/>
    <w:rsid w:val="00C81CA1"/>
    <w:rsid w:val="00C82D32"/>
    <w:rsid w:val="00C841A5"/>
    <w:rsid w:val="00C84F73"/>
    <w:rsid w:val="00C856D7"/>
    <w:rsid w:val="00C857DE"/>
    <w:rsid w:val="00C85D08"/>
    <w:rsid w:val="00C86234"/>
    <w:rsid w:val="00C87D9C"/>
    <w:rsid w:val="00C901F6"/>
    <w:rsid w:val="00C90D64"/>
    <w:rsid w:val="00C92141"/>
    <w:rsid w:val="00C9283B"/>
    <w:rsid w:val="00C961C4"/>
    <w:rsid w:val="00C96626"/>
    <w:rsid w:val="00CA3B24"/>
    <w:rsid w:val="00CA4091"/>
    <w:rsid w:val="00CA5A55"/>
    <w:rsid w:val="00CB1F1B"/>
    <w:rsid w:val="00CB272E"/>
    <w:rsid w:val="00CB2963"/>
    <w:rsid w:val="00CB3480"/>
    <w:rsid w:val="00CB396E"/>
    <w:rsid w:val="00CB3F88"/>
    <w:rsid w:val="00CB41F9"/>
    <w:rsid w:val="00CB5867"/>
    <w:rsid w:val="00CB76C8"/>
    <w:rsid w:val="00CC08ED"/>
    <w:rsid w:val="00CC0FB8"/>
    <w:rsid w:val="00CC103B"/>
    <w:rsid w:val="00CC2FD5"/>
    <w:rsid w:val="00CC373B"/>
    <w:rsid w:val="00CC3968"/>
    <w:rsid w:val="00CD079A"/>
    <w:rsid w:val="00CD1766"/>
    <w:rsid w:val="00CD5F23"/>
    <w:rsid w:val="00CD60E8"/>
    <w:rsid w:val="00CD7865"/>
    <w:rsid w:val="00CE02DF"/>
    <w:rsid w:val="00CE0687"/>
    <w:rsid w:val="00CE15D1"/>
    <w:rsid w:val="00CE1A36"/>
    <w:rsid w:val="00CE2986"/>
    <w:rsid w:val="00CE2A11"/>
    <w:rsid w:val="00CE2DB3"/>
    <w:rsid w:val="00CE3352"/>
    <w:rsid w:val="00CE52D7"/>
    <w:rsid w:val="00CE5E6D"/>
    <w:rsid w:val="00CF0FE5"/>
    <w:rsid w:val="00CF1130"/>
    <w:rsid w:val="00CF7593"/>
    <w:rsid w:val="00D008B8"/>
    <w:rsid w:val="00D03C67"/>
    <w:rsid w:val="00D040D6"/>
    <w:rsid w:val="00D04AC0"/>
    <w:rsid w:val="00D07964"/>
    <w:rsid w:val="00D116D2"/>
    <w:rsid w:val="00D15A51"/>
    <w:rsid w:val="00D1601F"/>
    <w:rsid w:val="00D17766"/>
    <w:rsid w:val="00D20AD7"/>
    <w:rsid w:val="00D20F83"/>
    <w:rsid w:val="00D257BF"/>
    <w:rsid w:val="00D2586A"/>
    <w:rsid w:val="00D26BF2"/>
    <w:rsid w:val="00D304C0"/>
    <w:rsid w:val="00D30FAD"/>
    <w:rsid w:val="00D30FD0"/>
    <w:rsid w:val="00D32DE1"/>
    <w:rsid w:val="00D33BE8"/>
    <w:rsid w:val="00D3723B"/>
    <w:rsid w:val="00D42C52"/>
    <w:rsid w:val="00D446AB"/>
    <w:rsid w:val="00D447F9"/>
    <w:rsid w:val="00D459CF"/>
    <w:rsid w:val="00D50A2B"/>
    <w:rsid w:val="00D51391"/>
    <w:rsid w:val="00D53B44"/>
    <w:rsid w:val="00D53D14"/>
    <w:rsid w:val="00D6129F"/>
    <w:rsid w:val="00D62707"/>
    <w:rsid w:val="00D67C73"/>
    <w:rsid w:val="00D71466"/>
    <w:rsid w:val="00D72040"/>
    <w:rsid w:val="00D7244E"/>
    <w:rsid w:val="00D72F2F"/>
    <w:rsid w:val="00D74ABF"/>
    <w:rsid w:val="00D82B83"/>
    <w:rsid w:val="00D82EE0"/>
    <w:rsid w:val="00D836E8"/>
    <w:rsid w:val="00D864F2"/>
    <w:rsid w:val="00D866E7"/>
    <w:rsid w:val="00D90C79"/>
    <w:rsid w:val="00D90FB6"/>
    <w:rsid w:val="00D916EC"/>
    <w:rsid w:val="00DA47ED"/>
    <w:rsid w:val="00DA595C"/>
    <w:rsid w:val="00DB14DC"/>
    <w:rsid w:val="00DB23E2"/>
    <w:rsid w:val="00DB6E67"/>
    <w:rsid w:val="00DC17E6"/>
    <w:rsid w:val="00DC21B5"/>
    <w:rsid w:val="00DC277F"/>
    <w:rsid w:val="00DC4728"/>
    <w:rsid w:val="00DC4C91"/>
    <w:rsid w:val="00DC5017"/>
    <w:rsid w:val="00DC5304"/>
    <w:rsid w:val="00DC685E"/>
    <w:rsid w:val="00DC6BDF"/>
    <w:rsid w:val="00DC6E21"/>
    <w:rsid w:val="00DC6FC2"/>
    <w:rsid w:val="00DD1024"/>
    <w:rsid w:val="00DD1227"/>
    <w:rsid w:val="00DD146F"/>
    <w:rsid w:val="00DD2968"/>
    <w:rsid w:val="00DD3EA3"/>
    <w:rsid w:val="00DD6FB2"/>
    <w:rsid w:val="00DD7642"/>
    <w:rsid w:val="00DE18AA"/>
    <w:rsid w:val="00DE1B04"/>
    <w:rsid w:val="00DE26AB"/>
    <w:rsid w:val="00DE2B4C"/>
    <w:rsid w:val="00DE56A8"/>
    <w:rsid w:val="00DE5C58"/>
    <w:rsid w:val="00DF0E61"/>
    <w:rsid w:val="00DF1216"/>
    <w:rsid w:val="00DF27F0"/>
    <w:rsid w:val="00DF53CB"/>
    <w:rsid w:val="00DF5564"/>
    <w:rsid w:val="00DF5C11"/>
    <w:rsid w:val="00DF6F9C"/>
    <w:rsid w:val="00E00D0F"/>
    <w:rsid w:val="00E0108E"/>
    <w:rsid w:val="00E01F25"/>
    <w:rsid w:val="00E0788C"/>
    <w:rsid w:val="00E10C04"/>
    <w:rsid w:val="00E1389C"/>
    <w:rsid w:val="00E15398"/>
    <w:rsid w:val="00E15774"/>
    <w:rsid w:val="00E17088"/>
    <w:rsid w:val="00E175F4"/>
    <w:rsid w:val="00E20081"/>
    <w:rsid w:val="00E204E5"/>
    <w:rsid w:val="00E20C10"/>
    <w:rsid w:val="00E22710"/>
    <w:rsid w:val="00E2305F"/>
    <w:rsid w:val="00E23260"/>
    <w:rsid w:val="00E258D8"/>
    <w:rsid w:val="00E26E3B"/>
    <w:rsid w:val="00E30E73"/>
    <w:rsid w:val="00E33633"/>
    <w:rsid w:val="00E3390D"/>
    <w:rsid w:val="00E35107"/>
    <w:rsid w:val="00E361A2"/>
    <w:rsid w:val="00E40DF4"/>
    <w:rsid w:val="00E465DC"/>
    <w:rsid w:val="00E46C15"/>
    <w:rsid w:val="00E47213"/>
    <w:rsid w:val="00E472CA"/>
    <w:rsid w:val="00E47A01"/>
    <w:rsid w:val="00E511BE"/>
    <w:rsid w:val="00E543C5"/>
    <w:rsid w:val="00E545E4"/>
    <w:rsid w:val="00E54D4D"/>
    <w:rsid w:val="00E571DD"/>
    <w:rsid w:val="00E57F88"/>
    <w:rsid w:val="00E6018A"/>
    <w:rsid w:val="00E604B0"/>
    <w:rsid w:val="00E604F5"/>
    <w:rsid w:val="00E60656"/>
    <w:rsid w:val="00E620FC"/>
    <w:rsid w:val="00E628C9"/>
    <w:rsid w:val="00E62A45"/>
    <w:rsid w:val="00E63A0C"/>
    <w:rsid w:val="00E64FE9"/>
    <w:rsid w:val="00E71C40"/>
    <w:rsid w:val="00E71DCE"/>
    <w:rsid w:val="00E72D44"/>
    <w:rsid w:val="00E73B18"/>
    <w:rsid w:val="00E73E0D"/>
    <w:rsid w:val="00E76132"/>
    <w:rsid w:val="00E76306"/>
    <w:rsid w:val="00E76A3F"/>
    <w:rsid w:val="00E76EEC"/>
    <w:rsid w:val="00E776DB"/>
    <w:rsid w:val="00E805DA"/>
    <w:rsid w:val="00E81AE7"/>
    <w:rsid w:val="00E82B8C"/>
    <w:rsid w:val="00E84422"/>
    <w:rsid w:val="00E8535A"/>
    <w:rsid w:val="00E85B4D"/>
    <w:rsid w:val="00E8617D"/>
    <w:rsid w:val="00E865DB"/>
    <w:rsid w:val="00E87207"/>
    <w:rsid w:val="00E872E6"/>
    <w:rsid w:val="00E90286"/>
    <w:rsid w:val="00E907B2"/>
    <w:rsid w:val="00E907E4"/>
    <w:rsid w:val="00E90F01"/>
    <w:rsid w:val="00E92BC7"/>
    <w:rsid w:val="00E9621D"/>
    <w:rsid w:val="00EA367D"/>
    <w:rsid w:val="00EA3DBB"/>
    <w:rsid w:val="00EA4573"/>
    <w:rsid w:val="00EA5383"/>
    <w:rsid w:val="00EA660F"/>
    <w:rsid w:val="00EA6A37"/>
    <w:rsid w:val="00EA6F30"/>
    <w:rsid w:val="00EA780D"/>
    <w:rsid w:val="00EA7D3A"/>
    <w:rsid w:val="00EB051D"/>
    <w:rsid w:val="00EB3F9B"/>
    <w:rsid w:val="00EB61C4"/>
    <w:rsid w:val="00EB621D"/>
    <w:rsid w:val="00EB630F"/>
    <w:rsid w:val="00EB6B7E"/>
    <w:rsid w:val="00EB71C7"/>
    <w:rsid w:val="00EC397D"/>
    <w:rsid w:val="00EC5615"/>
    <w:rsid w:val="00EC6BAD"/>
    <w:rsid w:val="00EC6CDE"/>
    <w:rsid w:val="00EC6D77"/>
    <w:rsid w:val="00ED0A0A"/>
    <w:rsid w:val="00ED1373"/>
    <w:rsid w:val="00ED29EB"/>
    <w:rsid w:val="00ED2EE1"/>
    <w:rsid w:val="00ED3ADC"/>
    <w:rsid w:val="00ED4098"/>
    <w:rsid w:val="00ED483B"/>
    <w:rsid w:val="00ED4A64"/>
    <w:rsid w:val="00ED7157"/>
    <w:rsid w:val="00ED7C5F"/>
    <w:rsid w:val="00EE41F0"/>
    <w:rsid w:val="00EE429A"/>
    <w:rsid w:val="00EE43F7"/>
    <w:rsid w:val="00EE4CF9"/>
    <w:rsid w:val="00EE6E6E"/>
    <w:rsid w:val="00EE750D"/>
    <w:rsid w:val="00EF2D36"/>
    <w:rsid w:val="00EF4140"/>
    <w:rsid w:val="00EF43B9"/>
    <w:rsid w:val="00EF572C"/>
    <w:rsid w:val="00EF7373"/>
    <w:rsid w:val="00F00C9B"/>
    <w:rsid w:val="00F04128"/>
    <w:rsid w:val="00F04790"/>
    <w:rsid w:val="00F050D1"/>
    <w:rsid w:val="00F072A9"/>
    <w:rsid w:val="00F073D1"/>
    <w:rsid w:val="00F10236"/>
    <w:rsid w:val="00F118F8"/>
    <w:rsid w:val="00F212D0"/>
    <w:rsid w:val="00F21F54"/>
    <w:rsid w:val="00F22743"/>
    <w:rsid w:val="00F23174"/>
    <w:rsid w:val="00F24573"/>
    <w:rsid w:val="00F24D7B"/>
    <w:rsid w:val="00F26773"/>
    <w:rsid w:val="00F3503F"/>
    <w:rsid w:val="00F3526A"/>
    <w:rsid w:val="00F41A69"/>
    <w:rsid w:val="00F460B3"/>
    <w:rsid w:val="00F50767"/>
    <w:rsid w:val="00F5076F"/>
    <w:rsid w:val="00F51D1C"/>
    <w:rsid w:val="00F52410"/>
    <w:rsid w:val="00F524D3"/>
    <w:rsid w:val="00F53BEF"/>
    <w:rsid w:val="00F54070"/>
    <w:rsid w:val="00F5593B"/>
    <w:rsid w:val="00F60BD1"/>
    <w:rsid w:val="00F61E1D"/>
    <w:rsid w:val="00F636D7"/>
    <w:rsid w:val="00F6374E"/>
    <w:rsid w:val="00F63DD6"/>
    <w:rsid w:val="00F715A0"/>
    <w:rsid w:val="00F7296A"/>
    <w:rsid w:val="00F7411D"/>
    <w:rsid w:val="00F742BD"/>
    <w:rsid w:val="00F7712C"/>
    <w:rsid w:val="00F77359"/>
    <w:rsid w:val="00F84FBB"/>
    <w:rsid w:val="00F8629D"/>
    <w:rsid w:val="00F8759E"/>
    <w:rsid w:val="00F87819"/>
    <w:rsid w:val="00F90312"/>
    <w:rsid w:val="00F903A2"/>
    <w:rsid w:val="00F9049F"/>
    <w:rsid w:val="00F91ACE"/>
    <w:rsid w:val="00F91C55"/>
    <w:rsid w:val="00F92A9C"/>
    <w:rsid w:val="00F93FDE"/>
    <w:rsid w:val="00F950A7"/>
    <w:rsid w:val="00F95266"/>
    <w:rsid w:val="00F95CD6"/>
    <w:rsid w:val="00FA068B"/>
    <w:rsid w:val="00FA2522"/>
    <w:rsid w:val="00FA2B95"/>
    <w:rsid w:val="00FA4CE6"/>
    <w:rsid w:val="00FA5E63"/>
    <w:rsid w:val="00FA64A3"/>
    <w:rsid w:val="00FA6E04"/>
    <w:rsid w:val="00FA7F8E"/>
    <w:rsid w:val="00FB0011"/>
    <w:rsid w:val="00FB046D"/>
    <w:rsid w:val="00FB06C5"/>
    <w:rsid w:val="00FB0EAB"/>
    <w:rsid w:val="00FB36EA"/>
    <w:rsid w:val="00FB58E9"/>
    <w:rsid w:val="00FB6EF0"/>
    <w:rsid w:val="00FB71F7"/>
    <w:rsid w:val="00FC5091"/>
    <w:rsid w:val="00FD0702"/>
    <w:rsid w:val="00FD1B0A"/>
    <w:rsid w:val="00FD24F7"/>
    <w:rsid w:val="00FD3A88"/>
    <w:rsid w:val="00FD3E4B"/>
    <w:rsid w:val="00FD3FFC"/>
    <w:rsid w:val="00FD5BB8"/>
    <w:rsid w:val="00FD77C6"/>
    <w:rsid w:val="00FE04CF"/>
    <w:rsid w:val="00FE078F"/>
    <w:rsid w:val="00FE76B1"/>
    <w:rsid w:val="00FE775D"/>
    <w:rsid w:val="00FF0DA4"/>
    <w:rsid w:val="00FF0E62"/>
    <w:rsid w:val="00FF26ED"/>
    <w:rsid w:val="00FF2F27"/>
    <w:rsid w:val="00FF5B36"/>
    <w:rsid w:val="00FF7AE7"/>
    <w:rsid w:val="03C65175"/>
    <w:rsid w:val="63DF051A"/>
    <w:rsid w:val="685D34C8"/>
    <w:rsid w:val="69F272EE"/>
    <w:rsid w:val="6AB948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6321"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2834B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semiHidden="0" w:uiPriority="99"/>
    <w:lsdException w:name="header" w:semiHidden="0" w:uiPriority="99"/>
    <w:lsdException w:name="footer" w:semiHidden="0" w:uiPriority="99"/>
    <w:lsdException w:name="caption" w:semiHidden="0" w:qFormat="1"/>
    <w:lsdException w:name="footnote reference" w:uiPriority="99"/>
    <w:lsdException w:name="annotation reference" w:uiPriority="99"/>
    <w:lsdException w:name="endnote reference" w:uiPriority="99"/>
    <w:lsdException w:name="endnote text" w:uiPriority="99"/>
    <w:lsdException w:name="Title" w:semiHidden="0" w:uiPriority="10" w:unhideWhenUsed="0" w:qFormat="1"/>
    <w:lsdException w:name="Default Paragraph Font"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41734"/>
    <w:rPr>
      <w:rFonts w:ascii="Calibri" w:eastAsia="Calibri" w:hAnsi="Calibri"/>
      <w:sz w:val="22"/>
      <w:szCs w:val="22"/>
      <w:lang w:val="pl-PL" w:eastAsia="en-US"/>
    </w:rPr>
  </w:style>
  <w:style w:type="paragraph" w:styleId="Nagwek1">
    <w:name w:val="heading 1"/>
    <w:basedOn w:val="Normalny"/>
    <w:next w:val="Normalny"/>
    <w:link w:val="Nagwek1Znak"/>
    <w:uiPriority w:val="9"/>
    <w:qFormat/>
    <w:pPr>
      <w:keepNext/>
      <w:keepLines/>
      <w:spacing w:before="240" w:after="0"/>
      <w:outlineLvl w:val="0"/>
    </w:pPr>
    <w:rPr>
      <w:rFonts w:ascii="Calibri Light" w:hAnsi="Calibri Light"/>
      <w:color w:val="2D73B3"/>
      <w:sz w:val="32"/>
      <w:szCs w:val="32"/>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unhideWhenUsed/>
    <w:pPr>
      <w:spacing w:after="0" w:line="240" w:lineRule="auto"/>
    </w:pPr>
    <w:rPr>
      <w:rFonts w:ascii="Segoe UI" w:hAnsi="Segoe UI" w:cs="Segoe UI"/>
      <w:sz w:val="18"/>
      <w:szCs w:val="18"/>
    </w:rPr>
  </w:style>
  <w:style w:type="paragraph" w:styleId="Legenda">
    <w:name w:val="caption"/>
    <w:basedOn w:val="Normalny"/>
    <w:next w:val="Normalny"/>
    <w:unhideWhenUsed/>
    <w:qFormat/>
    <w:pPr>
      <w:spacing w:after="200" w:line="240" w:lineRule="auto"/>
    </w:pPr>
    <w:rPr>
      <w:i/>
      <w:iCs/>
      <w:color w:val="44546A"/>
      <w:sz w:val="18"/>
      <w:szCs w:val="18"/>
    </w:rPr>
  </w:style>
  <w:style w:type="paragraph" w:styleId="Tekstkomentarza">
    <w:name w:val="annotation text"/>
    <w:basedOn w:val="Normalny"/>
    <w:link w:val="TekstkomentarzaZnak"/>
    <w:uiPriority w:val="99"/>
    <w:unhideWhenUsed/>
    <w:pPr>
      <w:spacing w:line="240" w:lineRule="auto"/>
    </w:pPr>
    <w:rPr>
      <w:sz w:val="20"/>
      <w:szCs w:val="20"/>
    </w:rPr>
  </w:style>
  <w:style w:type="paragraph" w:styleId="Tematkomentarza">
    <w:name w:val="annotation subject"/>
    <w:basedOn w:val="Tekstkomentarza"/>
    <w:next w:val="Tekstkomentarza"/>
    <w:link w:val="TematkomentarzaZnak"/>
    <w:uiPriority w:val="99"/>
    <w:unhideWhenUsed/>
    <w:rPr>
      <w:b/>
      <w:bCs/>
    </w:rPr>
  </w:style>
  <w:style w:type="paragraph" w:styleId="Tekstprzypisukocowego">
    <w:name w:val="endnote text"/>
    <w:basedOn w:val="Normalny"/>
    <w:link w:val="TekstprzypisukocowegoZnak"/>
    <w:uiPriority w:val="99"/>
    <w:unhideWhenUsed/>
    <w:pPr>
      <w:spacing w:after="0" w:line="240" w:lineRule="auto"/>
    </w:pPr>
    <w:rPr>
      <w:sz w:val="20"/>
      <w:szCs w:val="20"/>
    </w:rPr>
  </w:style>
  <w:style w:type="paragraph" w:styleId="Stopka">
    <w:name w:val="footer"/>
    <w:basedOn w:val="Normalny"/>
    <w:link w:val="StopkaZnak"/>
    <w:uiPriority w:val="99"/>
    <w:unhideWhenUsed/>
    <w:pPr>
      <w:tabs>
        <w:tab w:val="center" w:pos="4536"/>
        <w:tab w:val="right" w:pos="9072"/>
      </w:tabs>
      <w:spacing w:after="0" w:line="240" w:lineRule="auto"/>
    </w:pPr>
  </w:style>
  <w:style w:type="paragraph" w:styleId="Tekstprzypisudolnego">
    <w:name w:val="footnote text"/>
    <w:basedOn w:val="Normalny"/>
    <w:link w:val="TekstprzypisudolnegoZnak"/>
    <w:uiPriority w:val="99"/>
    <w:unhideWhenUsed/>
    <w:pPr>
      <w:spacing w:after="0" w:line="240" w:lineRule="auto"/>
    </w:pPr>
    <w:rPr>
      <w:sz w:val="20"/>
      <w:szCs w:val="20"/>
    </w:rPr>
  </w:style>
  <w:style w:type="paragraph" w:styleId="Nagwek">
    <w:name w:val="header"/>
    <w:basedOn w:val="Normalny"/>
    <w:link w:val="NagwekZnak"/>
    <w:uiPriority w:val="99"/>
    <w:unhideWhenUsed/>
    <w:pPr>
      <w:tabs>
        <w:tab w:val="center" w:pos="4536"/>
        <w:tab w:val="right" w:pos="9072"/>
      </w:tabs>
      <w:spacing w:after="0" w:line="240" w:lineRule="auto"/>
    </w:pPr>
  </w:style>
  <w:style w:type="paragraph" w:styleId="NormalnyWeb">
    <w:name w:val="Normal (Web)"/>
    <w:basedOn w:val="Normalny"/>
    <w:uiPriority w:val="99"/>
    <w:unhideWhenUsed/>
    <w:pPr>
      <w:spacing w:before="100" w:beforeAutospacing="1" w:after="100" w:afterAutospacing="1" w:line="240" w:lineRule="auto"/>
    </w:pPr>
    <w:rPr>
      <w:rFonts w:ascii="Times New Roman" w:eastAsia="Times New Roman" w:hAnsi="Times New Roman"/>
      <w:sz w:val="24"/>
      <w:szCs w:val="24"/>
      <w:lang w:eastAsia="pl-PL"/>
    </w:rPr>
  </w:style>
  <w:style w:type="paragraph" w:styleId="Spistreci1">
    <w:name w:val="toc 1"/>
    <w:basedOn w:val="Normalny"/>
    <w:next w:val="Normalny"/>
    <w:uiPriority w:val="39"/>
    <w:unhideWhenUsed/>
    <w:pPr>
      <w:tabs>
        <w:tab w:val="right" w:leader="dot" w:pos="9072"/>
      </w:tabs>
      <w:spacing w:after="100"/>
      <w:ind w:left="1701" w:hanging="1701"/>
    </w:pPr>
  </w:style>
  <w:style w:type="character" w:styleId="Odwoaniedokomentarza">
    <w:name w:val="annotation reference"/>
    <w:basedOn w:val="Domylnaczcionkaakapitu"/>
    <w:uiPriority w:val="99"/>
    <w:unhideWhenUsed/>
    <w:rPr>
      <w:sz w:val="16"/>
      <w:szCs w:val="16"/>
    </w:rPr>
  </w:style>
  <w:style w:type="character" w:styleId="Odwoanieprzypisukocowego">
    <w:name w:val="endnote reference"/>
    <w:basedOn w:val="Domylnaczcionkaakapitu"/>
    <w:uiPriority w:val="99"/>
    <w:unhideWhenUsed/>
    <w:rPr>
      <w:vertAlign w:val="superscript"/>
    </w:rPr>
  </w:style>
  <w:style w:type="character" w:styleId="Odwoanieprzypisudolnego">
    <w:name w:val="footnote reference"/>
    <w:basedOn w:val="Domylnaczcionkaakapitu"/>
    <w:uiPriority w:val="99"/>
    <w:unhideWhenUsed/>
    <w:rPr>
      <w:vertAlign w:val="superscript"/>
    </w:rPr>
  </w:style>
  <w:style w:type="character" w:styleId="Hipercze">
    <w:name w:val="Hyperlink"/>
    <w:basedOn w:val="Domylnaczcionkaakapitu"/>
    <w:uiPriority w:val="99"/>
    <w:unhideWhenUsed/>
    <w:rPr>
      <w:color w:val="0563C1"/>
      <w:u w:val="single"/>
    </w:rPr>
  </w:style>
  <w:style w:type="table" w:styleId="Tabela-Siatka">
    <w:name w:val="Table Grid"/>
    <w:basedOn w:val="Standardowy"/>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gwekspisutreci1">
    <w:name w:val="Nagłówek spisu treści1"/>
    <w:basedOn w:val="Nagwek1"/>
    <w:next w:val="Normalny"/>
    <w:uiPriority w:val="39"/>
    <w:unhideWhenUsed/>
    <w:qFormat/>
    <w:pPr>
      <w:outlineLvl w:val="9"/>
    </w:pPr>
    <w:rPr>
      <w:lang w:eastAsia="pl-PL"/>
    </w:rPr>
  </w:style>
  <w:style w:type="paragraph" w:customStyle="1" w:styleId="Standard">
    <w:name w:val="Standard"/>
    <w:pPr>
      <w:widowControl w:val="0"/>
      <w:suppressAutoHyphens/>
      <w:autoSpaceDN w:val="0"/>
      <w:spacing w:after="200" w:line="252" w:lineRule="auto"/>
      <w:textAlignment w:val="baseline"/>
    </w:pPr>
    <w:rPr>
      <w:rFonts w:eastAsia="Lucida Sans Unicode" w:cs="Tahoma"/>
      <w:kern w:val="3"/>
      <w:sz w:val="24"/>
      <w:szCs w:val="24"/>
      <w:lang w:val="pl-PL" w:eastAsia="pl-PL"/>
    </w:rPr>
  </w:style>
  <w:style w:type="paragraph" w:customStyle="1" w:styleId="Akapitzlist1">
    <w:name w:val="Akapit z listą1"/>
    <w:basedOn w:val="Normalny"/>
    <w:uiPriority w:val="34"/>
    <w:qFormat/>
    <w:pPr>
      <w:ind w:left="720"/>
      <w:contextualSpacing/>
    </w:p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val="pl-PL" w:eastAsia="en-US"/>
    </w:rPr>
  </w:style>
  <w:style w:type="paragraph" w:customStyle="1" w:styleId="Pa2">
    <w:name w:val="Pa2"/>
    <w:basedOn w:val="Default"/>
    <w:next w:val="Default"/>
    <w:uiPriority w:val="99"/>
    <w:pPr>
      <w:spacing w:line="241" w:lineRule="atLeast"/>
    </w:pPr>
    <w:rPr>
      <w:rFonts w:ascii="Calibri" w:hAnsi="Calibri"/>
      <w:color w:val="auto"/>
    </w:rPr>
  </w:style>
  <w:style w:type="paragraph" w:customStyle="1" w:styleId="Poprawka1">
    <w:name w:val="Poprawka1"/>
    <w:hidden/>
    <w:uiPriority w:val="99"/>
    <w:semiHidden/>
    <w:pPr>
      <w:spacing w:after="0" w:line="240" w:lineRule="auto"/>
    </w:pPr>
    <w:rPr>
      <w:rFonts w:ascii="Calibri" w:eastAsia="Calibri" w:hAnsi="Calibri"/>
      <w:sz w:val="22"/>
      <w:szCs w:val="22"/>
      <w:lang w:val="pl-PL" w:eastAsia="en-US"/>
    </w:rPr>
  </w:style>
  <w:style w:type="character" w:customStyle="1" w:styleId="Nagwek1Znak">
    <w:name w:val="Nagłówek 1 Znak"/>
    <w:basedOn w:val="Domylnaczcionkaakapitu"/>
    <w:link w:val="Nagwek1"/>
    <w:uiPriority w:val="9"/>
    <w:rPr>
      <w:rFonts w:ascii="Calibri Light" w:hAnsi="Calibri Light"/>
      <w:color w:val="2D73B3"/>
      <w:sz w:val="32"/>
      <w:szCs w:val="32"/>
    </w:rPr>
  </w:style>
  <w:style w:type="character" w:customStyle="1" w:styleId="TekstkomentarzaZnak">
    <w:name w:val="Tekst komentarza Znak"/>
    <w:basedOn w:val="Domylnaczcionkaakapitu"/>
    <w:link w:val="Tekstkomentarza"/>
    <w:uiPriority w:val="99"/>
    <w:rPr>
      <w:sz w:val="20"/>
      <w:szCs w:val="20"/>
    </w:rPr>
  </w:style>
  <w:style w:type="character" w:customStyle="1" w:styleId="TematkomentarzaZnak">
    <w:name w:val="Temat komentarza Znak"/>
    <w:basedOn w:val="TekstkomentarzaZnak"/>
    <w:link w:val="Tematkomentarza"/>
    <w:uiPriority w:val="99"/>
    <w:semiHidden/>
    <w:rPr>
      <w:b/>
      <w:bCs/>
      <w:sz w:val="20"/>
      <w:szCs w:val="20"/>
    </w:rPr>
  </w:style>
  <w:style w:type="character" w:customStyle="1" w:styleId="TekstdymkaZnak">
    <w:name w:val="Tekst dymka Znak"/>
    <w:basedOn w:val="Domylnaczcionkaakapitu"/>
    <w:link w:val="Tekstdymka"/>
    <w:uiPriority w:val="99"/>
    <w:semiHidden/>
    <w:rPr>
      <w:rFonts w:ascii="Segoe UI" w:hAnsi="Segoe UI" w:cs="Segoe UI"/>
      <w:sz w:val="18"/>
      <w:szCs w:val="18"/>
    </w:rPr>
  </w:style>
  <w:style w:type="character" w:customStyle="1" w:styleId="NagwekZnak">
    <w:name w:val="Nagłówek Znak"/>
    <w:basedOn w:val="Domylnaczcionkaakapitu"/>
    <w:link w:val="Nagwek"/>
    <w:uiPriority w:val="99"/>
  </w:style>
  <w:style w:type="character" w:customStyle="1" w:styleId="StopkaZnak">
    <w:name w:val="Stopka Znak"/>
    <w:basedOn w:val="Domylnaczcionkaakapitu"/>
    <w:link w:val="Stopka"/>
    <w:uiPriority w:val="99"/>
  </w:style>
  <w:style w:type="character" w:customStyle="1" w:styleId="TekstprzypisudolnegoZnak">
    <w:name w:val="Tekst przypisu dolnego Znak"/>
    <w:basedOn w:val="Domylnaczcionkaakapitu"/>
    <w:link w:val="Tekstprzypisudolnego"/>
    <w:uiPriority w:val="99"/>
    <w:semiHidden/>
    <w:rPr>
      <w:sz w:val="20"/>
      <w:szCs w:val="20"/>
    </w:rPr>
  </w:style>
  <w:style w:type="character" w:customStyle="1" w:styleId="A5">
    <w:name w:val="A5"/>
    <w:uiPriority w:val="99"/>
    <w:rPr>
      <w:rFonts w:cs="Calibri"/>
      <w:color w:val="000000"/>
      <w:sz w:val="21"/>
      <w:szCs w:val="21"/>
    </w:rPr>
  </w:style>
  <w:style w:type="character" w:customStyle="1" w:styleId="TekstprzypisukocowegoZnak">
    <w:name w:val="Tekst przypisu końcowego Znak"/>
    <w:basedOn w:val="Domylnaczcionkaakapitu"/>
    <w:link w:val="Tekstprzypisukocowego"/>
    <w:uiPriority w:val="99"/>
    <w:semiHidden/>
    <w:rPr>
      <w:sz w:val="20"/>
      <w:szCs w:val="20"/>
    </w:rPr>
  </w:style>
  <w:style w:type="character" w:customStyle="1" w:styleId="apple-converted-space">
    <w:name w:val="apple-converted-space"/>
    <w:basedOn w:val="Domylnaczcionkaakapitu"/>
  </w:style>
  <w:style w:type="table" w:customStyle="1" w:styleId="Tabelasiatki4akcent11">
    <w:name w:val="Tabela siatki 4 — akcent 11"/>
    <w:basedOn w:val="Standardowy"/>
    <w:uiPriority w:val="49"/>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a1">
    <w:name w:val="Tabela - Siatka1"/>
    <w:basedOn w:val="Standardowy"/>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0614F5"/>
    <w:pPr>
      <w:ind w:left="720"/>
      <w:contextualSpacing/>
    </w:pPr>
  </w:style>
  <w:style w:type="paragraph" w:styleId="Poprawka">
    <w:name w:val="Revision"/>
    <w:hidden/>
    <w:uiPriority w:val="99"/>
    <w:semiHidden/>
    <w:rsid w:val="007A1208"/>
    <w:pPr>
      <w:spacing w:after="0" w:line="240" w:lineRule="auto"/>
    </w:pPr>
    <w:rPr>
      <w:rFonts w:ascii="Calibri" w:eastAsia="Calibri" w:hAnsi="Calibri"/>
      <w:sz w:val="22"/>
      <w:szCs w:val="22"/>
      <w:lang w:val="pl-P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semiHidden="0" w:uiPriority="99"/>
    <w:lsdException w:name="header" w:semiHidden="0" w:uiPriority="99"/>
    <w:lsdException w:name="footer" w:semiHidden="0" w:uiPriority="99"/>
    <w:lsdException w:name="caption" w:semiHidden="0" w:qFormat="1"/>
    <w:lsdException w:name="footnote reference" w:uiPriority="99"/>
    <w:lsdException w:name="annotation reference" w:uiPriority="99"/>
    <w:lsdException w:name="endnote reference" w:uiPriority="99"/>
    <w:lsdException w:name="endnote text" w:uiPriority="99"/>
    <w:lsdException w:name="Title" w:semiHidden="0" w:uiPriority="10" w:unhideWhenUsed="0" w:qFormat="1"/>
    <w:lsdException w:name="Default Paragraph Font"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41734"/>
    <w:rPr>
      <w:rFonts w:ascii="Calibri" w:eastAsia="Calibri" w:hAnsi="Calibri"/>
      <w:sz w:val="22"/>
      <w:szCs w:val="22"/>
      <w:lang w:val="pl-PL" w:eastAsia="en-US"/>
    </w:rPr>
  </w:style>
  <w:style w:type="paragraph" w:styleId="Nagwek1">
    <w:name w:val="heading 1"/>
    <w:basedOn w:val="Normalny"/>
    <w:next w:val="Normalny"/>
    <w:link w:val="Nagwek1Znak"/>
    <w:uiPriority w:val="9"/>
    <w:qFormat/>
    <w:pPr>
      <w:keepNext/>
      <w:keepLines/>
      <w:spacing w:before="240" w:after="0"/>
      <w:outlineLvl w:val="0"/>
    </w:pPr>
    <w:rPr>
      <w:rFonts w:ascii="Calibri Light" w:hAnsi="Calibri Light"/>
      <w:color w:val="2D73B3"/>
      <w:sz w:val="32"/>
      <w:szCs w:val="32"/>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unhideWhenUsed/>
    <w:pPr>
      <w:spacing w:after="0" w:line="240" w:lineRule="auto"/>
    </w:pPr>
    <w:rPr>
      <w:rFonts w:ascii="Segoe UI" w:hAnsi="Segoe UI" w:cs="Segoe UI"/>
      <w:sz w:val="18"/>
      <w:szCs w:val="18"/>
    </w:rPr>
  </w:style>
  <w:style w:type="paragraph" w:styleId="Legenda">
    <w:name w:val="caption"/>
    <w:basedOn w:val="Normalny"/>
    <w:next w:val="Normalny"/>
    <w:unhideWhenUsed/>
    <w:qFormat/>
    <w:pPr>
      <w:spacing w:after="200" w:line="240" w:lineRule="auto"/>
    </w:pPr>
    <w:rPr>
      <w:i/>
      <w:iCs/>
      <w:color w:val="44546A"/>
      <w:sz w:val="18"/>
      <w:szCs w:val="18"/>
    </w:rPr>
  </w:style>
  <w:style w:type="paragraph" w:styleId="Tekstkomentarza">
    <w:name w:val="annotation text"/>
    <w:basedOn w:val="Normalny"/>
    <w:link w:val="TekstkomentarzaZnak"/>
    <w:uiPriority w:val="99"/>
    <w:unhideWhenUsed/>
    <w:pPr>
      <w:spacing w:line="240" w:lineRule="auto"/>
    </w:pPr>
    <w:rPr>
      <w:sz w:val="20"/>
      <w:szCs w:val="20"/>
    </w:rPr>
  </w:style>
  <w:style w:type="paragraph" w:styleId="Tematkomentarza">
    <w:name w:val="annotation subject"/>
    <w:basedOn w:val="Tekstkomentarza"/>
    <w:next w:val="Tekstkomentarza"/>
    <w:link w:val="TematkomentarzaZnak"/>
    <w:uiPriority w:val="99"/>
    <w:unhideWhenUsed/>
    <w:rPr>
      <w:b/>
      <w:bCs/>
    </w:rPr>
  </w:style>
  <w:style w:type="paragraph" w:styleId="Tekstprzypisukocowego">
    <w:name w:val="endnote text"/>
    <w:basedOn w:val="Normalny"/>
    <w:link w:val="TekstprzypisukocowegoZnak"/>
    <w:uiPriority w:val="99"/>
    <w:unhideWhenUsed/>
    <w:pPr>
      <w:spacing w:after="0" w:line="240" w:lineRule="auto"/>
    </w:pPr>
    <w:rPr>
      <w:sz w:val="20"/>
      <w:szCs w:val="20"/>
    </w:rPr>
  </w:style>
  <w:style w:type="paragraph" w:styleId="Stopka">
    <w:name w:val="footer"/>
    <w:basedOn w:val="Normalny"/>
    <w:link w:val="StopkaZnak"/>
    <w:uiPriority w:val="99"/>
    <w:unhideWhenUsed/>
    <w:pPr>
      <w:tabs>
        <w:tab w:val="center" w:pos="4536"/>
        <w:tab w:val="right" w:pos="9072"/>
      </w:tabs>
      <w:spacing w:after="0" w:line="240" w:lineRule="auto"/>
    </w:pPr>
  </w:style>
  <w:style w:type="paragraph" w:styleId="Tekstprzypisudolnego">
    <w:name w:val="footnote text"/>
    <w:basedOn w:val="Normalny"/>
    <w:link w:val="TekstprzypisudolnegoZnak"/>
    <w:uiPriority w:val="99"/>
    <w:unhideWhenUsed/>
    <w:pPr>
      <w:spacing w:after="0" w:line="240" w:lineRule="auto"/>
    </w:pPr>
    <w:rPr>
      <w:sz w:val="20"/>
      <w:szCs w:val="20"/>
    </w:rPr>
  </w:style>
  <w:style w:type="paragraph" w:styleId="Nagwek">
    <w:name w:val="header"/>
    <w:basedOn w:val="Normalny"/>
    <w:link w:val="NagwekZnak"/>
    <w:uiPriority w:val="99"/>
    <w:unhideWhenUsed/>
    <w:pPr>
      <w:tabs>
        <w:tab w:val="center" w:pos="4536"/>
        <w:tab w:val="right" w:pos="9072"/>
      </w:tabs>
      <w:spacing w:after="0" w:line="240" w:lineRule="auto"/>
    </w:pPr>
  </w:style>
  <w:style w:type="paragraph" w:styleId="NormalnyWeb">
    <w:name w:val="Normal (Web)"/>
    <w:basedOn w:val="Normalny"/>
    <w:uiPriority w:val="99"/>
    <w:unhideWhenUsed/>
    <w:pPr>
      <w:spacing w:before="100" w:beforeAutospacing="1" w:after="100" w:afterAutospacing="1" w:line="240" w:lineRule="auto"/>
    </w:pPr>
    <w:rPr>
      <w:rFonts w:ascii="Times New Roman" w:eastAsia="Times New Roman" w:hAnsi="Times New Roman"/>
      <w:sz w:val="24"/>
      <w:szCs w:val="24"/>
      <w:lang w:eastAsia="pl-PL"/>
    </w:rPr>
  </w:style>
  <w:style w:type="paragraph" w:styleId="Spistreci1">
    <w:name w:val="toc 1"/>
    <w:basedOn w:val="Normalny"/>
    <w:next w:val="Normalny"/>
    <w:uiPriority w:val="39"/>
    <w:unhideWhenUsed/>
    <w:pPr>
      <w:tabs>
        <w:tab w:val="right" w:leader="dot" w:pos="9072"/>
      </w:tabs>
      <w:spacing w:after="100"/>
      <w:ind w:left="1701" w:hanging="1701"/>
    </w:pPr>
  </w:style>
  <w:style w:type="character" w:styleId="Odwoaniedokomentarza">
    <w:name w:val="annotation reference"/>
    <w:basedOn w:val="Domylnaczcionkaakapitu"/>
    <w:uiPriority w:val="99"/>
    <w:unhideWhenUsed/>
    <w:rPr>
      <w:sz w:val="16"/>
      <w:szCs w:val="16"/>
    </w:rPr>
  </w:style>
  <w:style w:type="character" w:styleId="Odwoanieprzypisukocowego">
    <w:name w:val="endnote reference"/>
    <w:basedOn w:val="Domylnaczcionkaakapitu"/>
    <w:uiPriority w:val="99"/>
    <w:unhideWhenUsed/>
    <w:rPr>
      <w:vertAlign w:val="superscript"/>
    </w:rPr>
  </w:style>
  <w:style w:type="character" w:styleId="Odwoanieprzypisudolnego">
    <w:name w:val="footnote reference"/>
    <w:basedOn w:val="Domylnaczcionkaakapitu"/>
    <w:uiPriority w:val="99"/>
    <w:unhideWhenUsed/>
    <w:rPr>
      <w:vertAlign w:val="superscript"/>
    </w:rPr>
  </w:style>
  <w:style w:type="character" w:styleId="Hipercze">
    <w:name w:val="Hyperlink"/>
    <w:basedOn w:val="Domylnaczcionkaakapitu"/>
    <w:uiPriority w:val="99"/>
    <w:unhideWhenUsed/>
    <w:rPr>
      <w:color w:val="0563C1"/>
      <w:u w:val="single"/>
    </w:rPr>
  </w:style>
  <w:style w:type="table" w:styleId="Tabela-Siatka">
    <w:name w:val="Table Grid"/>
    <w:basedOn w:val="Standardowy"/>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gwekspisutreci1">
    <w:name w:val="Nagłówek spisu treści1"/>
    <w:basedOn w:val="Nagwek1"/>
    <w:next w:val="Normalny"/>
    <w:uiPriority w:val="39"/>
    <w:unhideWhenUsed/>
    <w:qFormat/>
    <w:pPr>
      <w:outlineLvl w:val="9"/>
    </w:pPr>
    <w:rPr>
      <w:lang w:eastAsia="pl-PL"/>
    </w:rPr>
  </w:style>
  <w:style w:type="paragraph" w:customStyle="1" w:styleId="Standard">
    <w:name w:val="Standard"/>
    <w:pPr>
      <w:widowControl w:val="0"/>
      <w:suppressAutoHyphens/>
      <w:autoSpaceDN w:val="0"/>
      <w:spacing w:after="200" w:line="252" w:lineRule="auto"/>
      <w:textAlignment w:val="baseline"/>
    </w:pPr>
    <w:rPr>
      <w:rFonts w:eastAsia="Lucida Sans Unicode" w:cs="Tahoma"/>
      <w:kern w:val="3"/>
      <w:sz w:val="24"/>
      <w:szCs w:val="24"/>
      <w:lang w:val="pl-PL" w:eastAsia="pl-PL"/>
    </w:rPr>
  </w:style>
  <w:style w:type="paragraph" w:customStyle="1" w:styleId="Akapitzlist1">
    <w:name w:val="Akapit z listą1"/>
    <w:basedOn w:val="Normalny"/>
    <w:uiPriority w:val="34"/>
    <w:qFormat/>
    <w:pPr>
      <w:ind w:left="720"/>
      <w:contextualSpacing/>
    </w:p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val="pl-PL" w:eastAsia="en-US"/>
    </w:rPr>
  </w:style>
  <w:style w:type="paragraph" w:customStyle="1" w:styleId="Pa2">
    <w:name w:val="Pa2"/>
    <w:basedOn w:val="Default"/>
    <w:next w:val="Default"/>
    <w:uiPriority w:val="99"/>
    <w:pPr>
      <w:spacing w:line="241" w:lineRule="atLeast"/>
    </w:pPr>
    <w:rPr>
      <w:rFonts w:ascii="Calibri" w:hAnsi="Calibri"/>
      <w:color w:val="auto"/>
    </w:rPr>
  </w:style>
  <w:style w:type="paragraph" w:customStyle="1" w:styleId="Poprawka1">
    <w:name w:val="Poprawka1"/>
    <w:hidden/>
    <w:uiPriority w:val="99"/>
    <w:semiHidden/>
    <w:pPr>
      <w:spacing w:after="0" w:line="240" w:lineRule="auto"/>
    </w:pPr>
    <w:rPr>
      <w:rFonts w:ascii="Calibri" w:eastAsia="Calibri" w:hAnsi="Calibri"/>
      <w:sz w:val="22"/>
      <w:szCs w:val="22"/>
      <w:lang w:val="pl-PL" w:eastAsia="en-US"/>
    </w:rPr>
  </w:style>
  <w:style w:type="character" w:customStyle="1" w:styleId="Nagwek1Znak">
    <w:name w:val="Nagłówek 1 Znak"/>
    <w:basedOn w:val="Domylnaczcionkaakapitu"/>
    <w:link w:val="Nagwek1"/>
    <w:uiPriority w:val="9"/>
    <w:rPr>
      <w:rFonts w:ascii="Calibri Light" w:hAnsi="Calibri Light"/>
      <w:color w:val="2D73B3"/>
      <w:sz w:val="32"/>
      <w:szCs w:val="32"/>
    </w:rPr>
  </w:style>
  <w:style w:type="character" w:customStyle="1" w:styleId="TekstkomentarzaZnak">
    <w:name w:val="Tekst komentarza Znak"/>
    <w:basedOn w:val="Domylnaczcionkaakapitu"/>
    <w:link w:val="Tekstkomentarza"/>
    <w:uiPriority w:val="99"/>
    <w:rPr>
      <w:sz w:val="20"/>
      <w:szCs w:val="20"/>
    </w:rPr>
  </w:style>
  <w:style w:type="character" w:customStyle="1" w:styleId="TematkomentarzaZnak">
    <w:name w:val="Temat komentarza Znak"/>
    <w:basedOn w:val="TekstkomentarzaZnak"/>
    <w:link w:val="Tematkomentarza"/>
    <w:uiPriority w:val="99"/>
    <w:semiHidden/>
    <w:rPr>
      <w:b/>
      <w:bCs/>
      <w:sz w:val="20"/>
      <w:szCs w:val="20"/>
    </w:rPr>
  </w:style>
  <w:style w:type="character" w:customStyle="1" w:styleId="TekstdymkaZnak">
    <w:name w:val="Tekst dymka Znak"/>
    <w:basedOn w:val="Domylnaczcionkaakapitu"/>
    <w:link w:val="Tekstdymka"/>
    <w:uiPriority w:val="99"/>
    <w:semiHidden/>
    <w:rPr>
      <w:rFonts w:ascii="Segoe UI" w:hAnsi="Segoe UI" w:cs="Segoe UI"/>
      <w:sz w:val="18"/>
      <w:szCs w:val="18"/>
    </w:rPr>
  </w:style>
  <w:style w:type="character" w:customStyle="1" w:styleId="NagwekZnak">
    <w:name w:val="Nagłówek Znak"/>
    <w:basedOn w:val="Domylnaczcionkaakapitu"/>
    <w:link w:val="Nagwek"/>
    <w:uiPriority w:val="99"/>
  </w:style>
  <w:style w:type="character" w:customStyle="1" w:styleId="StopkaZnak">
    <w:name w:val="Stopka Znak"/>
    <w:basedOn w:val="Domylnaczcionkaakapitu"/>
    <w:link w:val="Stopka"/>
    <w:uiPriority w:val="99"/>
  </w:style>
  <w:style w:type="character" w:customStyle="1" w:styleId="TekstprzypisudolnegoZnak">
    <w:name w:val="Tekst przypisu dolnego Znak"/>
    <w:basedOn w:val="Domylnaczcionkaakapitu"/>
    <w:link w:val="Tekstprzypisudolnego"/>
    <w:uiPriority w:val="99"/>
    <w:semiHidden/>
    <w:rPr>
      <w:sz w:val="20"/>
      <w:szCs w:val="20"/>
    </w:rPr>
  </w:style>
  <w:style w:type="character" w:customStyle="1" w:styleId="A5">
    <w:name w:val="A5"/>
    <w:uiPriority w:val="99"/>
    <w:rPr>
      <w:rFonts w:cs="Calibri"/>
      <w:color w:val="000000"/>
      <w:sz w:val="21"/>
      <w:szCs w:val="21"/>
    </w:rPr>
  </w:style>
  <w:style w:type="character" w:customStyle="1" w:styleId="TekstprzypisukocowegoZnak">
    <w:name w:val="Tekst przypisu końcowego Znak"/>
    <w:basedOn w:val="Domylnaczcionkaakapitu"/>
    <w:link w:val="Tekstprzypisukocowego"/>
    <w:uiPriority w:val="99"/>
    <w:semiHidden/>
    <w:rPr>
      <w:sz w:val="20"/>
      <w:szCs w:val="20"/>
    </w:rPr>
  </w:style>
  <w:style w:type="character" w:customStyle="1" w:styleId="apple-converted-space">
    <w:name w:val="apple-converted-space"/>
    <w:basedOn w:val="Domylnaczcionkaakapitu"/>
  </w:style>
  <w:style w:type="table" w:customStyle="1" w:styleId="Tabelasiatki4akcent11">
    <w:name w:val="Tabela siatki 4 — akcent 11"/>
    <w:basedOn w:val="Standardowy"/>
    <w:uiPriority w:val="49"/>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a1">
    <w:name w:val="Tabela - Siatka1"/>
    <w:basedOn w:val="Standardowy"/>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0614F5"/>
    <w:pPr>
      <w:ind w:left="720"/>
      <w:contextualSpacing/>
    </w:pPr>
  </w:style>
  <w:style w:type="paragraph" w:styleId="Poprawka">
    <w:name w:val="Revision"/>
    <w:hidden/>
    <w:uiPriority w:val="99"/>
    <w:semiHidden/>
    <w:rsid w:val="007A1208"/>
    <w:pPr>
      <w:spacing w:after="0" w:line="240" w:lineRule="auto"/>
    </w:pPr>
    <w:rPr>
      <w:rFonts w:ascii="Calibri" w:eastAsia="Calibri" w:hAnsi="Calibri"/>
      <w:sz w:val="22"/>
      <w:szCs w:val="22"/>
      <w:lang w:val="pl-P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379846">
      <w:bodyDiv w:val="1"/>
      <w:marLeft w:val="0"/>
      <w:marRight w:val="0"/>
      <w:marTop w:val="0"/>
      <w:marBottom w:val="0"/>
      <w:divBdr>
        <w:top w:val="none" w:sz="0" w:space="0" w:color="auto"/>
        <w:left w:val="none" w:sz="0" w:space="0" w:color="auto"/>
        <w:bottom w:val="none" w:sz="0" w:space="0" w:color="auto"/>
        <w:right w:val="none" w:sz="0" w:space="0" w:color="auto"/>
      </w:divBdr>
    </w:div>
    <w:div w:id="1662126134">
      <w:bodyDiv w:val="1"/>
      <w:marLeft w:val="0"/>
      <w:marRight w:val="0"/>
      <w:marTop w:val="0"/>
      <w:marBottom w:val="0"/>
      <w:divBdr>
        <w:top w:val="none" w:sz="0" w:space="0" w:color="auto"/>
        <w:left w:val="none" w:sz="0" w:space="0" w:color="auto"/>
        <w:bottom w:val="none" w:sz="0" w:space="0" w:color="auto"/>
        <w:right w:val="none" w:sz="0" w:space="0" w:color="auto"/>
      </w:divBdr>
    </w:div>
    <w:div w:id="1867408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footer" Target="footer2.xml"/><Relationship Id="rId26" Type="http://schemas.openxmlformats.org/officeDocument/2006/relationships/hyperlink" Target="http://www.partnerstwonajurze.pl" TargetMode="Externa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www.zasoby-ludzkie.wup-krakow.pl/powiat-4-powiat_chrzanowski.html" TargetMode="External"/><Relationship Id="rId17" Type="http://schemas.openxmlformats.org/officeDocument/2006/relationships/header" Target="header1.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chart" Target="charts/chart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pl.wikipedia.org/wiki/Strategia_organizacji"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comments" Target="comments.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46981627296588"/>
          <c:y val="7.4074074074074084E-2"/>
          <c:w val="0.87753018372703395"/>
          <c:h val="0.84167468649752164"/>
        </c:manualLayout>
      </c:layout>
      <c:barChart>
        <c:barDir val="col"/>
        <c:grouping val="clustered"/>
        <c:varyColors val="0"/>
        <c:ser>
          <c:idx val="0"/>
          <c:order val="0"/>
          <c:spPr>
            <a:solidFill>
              <a:srgbClr val="70AD47"/>
            </a:solidFill>
            <a:ln>
              <a:noFill/>
            </a:ln>
            <a:effectLst/>
          </c:spPr>
          <c:invertIfNegative val="0"/>
          <c:dLbls>
            <c:dLbl>
              <c:idx val="1"/>
              <c:layout>
                <c:manualLayout>
                  <c:x val="0"/>
                  <c:y val="0.260809883321894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6C8-40D6-98EA-C6330C5D399C}"/>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'POT GOSP'!$B$4:$G$4</c:f>
              <c:strCache>
                <c:ptCount val="6"/>
                <c:pt idx="0">
                  <c:v>2009</c:v>
                </c:pt>
                <c:pt idx="1">
                  <c:v>2010</c:v>
                </c:pt>
                <c:pt idx="2">
                  <c:v>2011</c:v>
                </c:pt>
                <c:pt idx="3">
                  <c:v>2012</c:v>
                </c:pt>
                <c:pt idx="4">
                  <c:v>2013</c:v>
                </c:pt>
                <c:pt idx="5">
                  <c:v>2014</c:v>
                </c:pt>
              </c:strCache>
            </c:strRef>
          </c:cat>
          <c:val>
            <c:numRef>
              <c:f>'POT GOSP'!$B$7:$G$7</c:f>
              <c:numCache>
                <c:formatCode>0</c:formatCode>
                <c:ptCount val="6"/>
                <c:pt idx="0">
                  <c:v>5035</c:v>
                </c:pt>
                <c:pt idx="1">
                  <c:v>5343</c:v>
                </c:pt>
                <c:pt idx="2">
                  <c:v>5290</c:v>
                </c:pt>
                <c:pt idx="3">
                  <c:v>5418</c:v>
                </c:pt>
                <c:pt idx="4">
                  <c:v>5511</c:v>
                </c:pt>
                <c:pt idx="5">
                  <c:v>5570</c:v>
                </c:pt>
              </c:numCache>
            </c:numRef>
          </c:val>
          <c:extLst xmlns:c16r2="http://schemas.microsoft.com/office/drawing/2015/06/chart">
            <c:ext xmlns:c16="http://schemas.microsoft.com/office/drawing/2014/chart" uri="{C3380CC4-5D6E-409C-BE32-E72D297353CC}">
              <c16:uniqueId val="{00000001-E6C8-40D6-98EA-C6330C5D399C}"/>
            </c:ext>
          </c:extLst>
        </c:ser>
        <c:dLbls>
          <c:showLegendKey val="0"/>
          <c:showVal val="0"/>
          <c:showCatName val="0"/>
          <c:showSerName val="0"/>
          <c:showPercent val="0"/>
          <c:showBubbleSize val="0"/>
        </c:dLbls>
        <c:gapWidth val="219"/>
        <c:overlap val="-27"/>
        <c:axId val="123714944"/>
        <c:axId val="124404864"/>
      </c:barChart>
      <c:lineChart>
        <c:grouping val="standard"/>
        <c:varyColors val="0"/>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solidFill>
                <a:schemeClr val="lt1"/>
              </a:solidFill>
              <a:ln w="25400" cap="flat" cmpd="sng" algn="ctr">
                <a:solidFill>
                  <a:schemeClr val="accent2"/>
                </a:solidFill>
                <a:prstDash val="solid"/>
              </a:ln>
              <a:effectLst/>
            </c:spPr>
            <c:txPr>
              <a:bodyPr rot="0" spcFirstLastPara="1" vertOverflow="ellipsis" vert="horz" wrap="square" anchor="ctr" anchorCtr="1"/>
              <a:lstStyle/>
              <a:p>
                <a:pPr>
                  <a:defRPr sz="11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'POT GOSP'!$B$26:$G$26</c:f>
              <c:numCache>
                <c:formatCode>0.0%</c:formatCode>
                <c:ptCount val="6"/>
                <c:pt idx="1">
                  <c:v>6.1171797418073486E-2</c:v>
                </c:pt>
                <c:pt idx="2">
                  <c:v>-9.9195208684259868E-3</c:v>
                </c:pt>
                <c:pt idx="3">
                  <c:v>2.4196597353497162E-2</c:v>
                </c:pt>
                <c:pt idx="4">
                  <c:v>1.7165005537098564E-2</c:v>
                </c:pt>
                <c:pt idx="5">
                  <c:v>1.0705861005262213E-2</c:v>
                </c:pt>
              </c:numCache>
            </c:numRef>
          </c:val>
          <c:smooth val="0"/>
          <c:extLst xmlns:c16r2="http://schemas.microsoft.com/office/drawing/2015/06/chart">
            <c:ext xmlns:c16="http://schemas.microsoft.com/office/drawing/2014/chart" uri="{C3380CC4-5D6E-409C-BE32-E72D297353CC}">
              <c16:uniqueId val="{00000002-E6C8-40D6-98EA-C6330C5D399C}"/>
            </c:ext>
          </c:extLst>
        </c:ser>
        <c:dLbls>
          <c:showLegendKey val="0"/>
          <c:showVal val="0"/>
          <c:showCatName val="0"/>
          <c:showSerName val="0"/>
          <c:showPercent val="0"/>
          <c:showBubbleSize val="0"/>
        </c:dLbls>
        <c:marker val="1"/>
        <c:smooth val="0"/>
        <c:axId val="124412288"/>
        <c:axId val="124406400"/>
      </c:lineChart>
      <c:catAx>
        <c:axId val="12371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24404864"/>
        <c:crosses val="autoZero"/>
        <c:auto val="1"/>
        <c:lblAlgn val="ctr"/>
        <c:lblOffset val="100"/>
        <c:noMultiLvlLbl val="0"/>
      </c:catAx>
      <c:valAx>
        <c:axId val="124404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23714944"/>
        <c:crosses val="autoZero"/>
        <c:crossBetween val="between"/>
      </c:valAx>
      <c:valAx>
        <c:axId val="12440640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24412288"/>
        <c:crosses val="max"/>
        <c:crossBetween val="between"/>
      </c:valAx>
      <c:catAx>
        <c:axId val="124412288"/>
        <c:scaling>
          <c:orientation val="minMax"/>
        </c:scaling>
        <c:delete val="1"/>
        <c:axPos val="b"/>
        <c:majorTickMark val="out"/>
        <c:minorTickMark val="none"/>
        <c:tickLblPos val="nextTo"/>
        <c:crossAx val="12440640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3"/>
            </a:solidFill>
            <a:ln w="25400" cap="flat" cmpd="sng" algn="ctr">
              <a:solidFill>
                <a:schemeClr val="accent3">
                  <a:shade val="50000"/>
                </a:schemeClr>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BEZROBOCIE!$B$20:$G$20</c:f>
              <c:strCache>
                <c:ptCount val="6"/>
                <c:pt idx="0">
                  <c:v>2009</c:v>
                </c:pt>
                <c:pt idx="1">
                  <c:v>2010</c:v>
                </c:pt>
                <c:pt idx="2">
                  <c:v>2011</c:v>
                </c:pt>
                <c:pt idx="3">
                  <c:v>2012</c:v>
                </c:pt>
                <c:pt idx="4">
                  <c:v>2013</c:v>
                </c:pt>
                <c:pt idx="5">
                  <c:v>2014</c:v>
                </c:pt>
              </c:strCache>
            </c:strRef>
          </c:cat>
          <c:val>
            <c:numRef>
              <c:f>BEZROBOCIE!$B$23:$G$23</c:f>
              <c:numCache>
                <c:formatCode>0</c:formatCode>
                <c:ptCount val="6"/>
                <c:pt idx="0">
                  <c:v>5343</c:v>
                </c:pt>
                <c:pt idx="1">
                  <c:v>5896</c:v>
                </c:pt>
                <c:pt idx="2">
                  <c:v>5664</c:v>
                </c:pt>
                <c:pt idx="3">
                  <c:v>6681</c:v>
                </c:pt>
                <c:pt idx="4">
                  <c:v>6994</c:v>
                </c:pt>
                <c:pt idx="5">
                  <c:v>5700</c:v>
                </c:pt>
              </c:numCache>
            </c:numRef>
          </c:val>
          <c:extLst xmlns:c16r2="http://schemas.microsoft.com/office/drawing/2015/06/chart">
            <c:ext xmlns:c16="http://schemas.microsoft.com/office/drawing/2014/chart" uri="{C3380CC4-5D6E-409C-BE32-E72D297353CC}">
              <c16:uniqueId val="{00000000-29D3-43C6-AD67-FECC8407BA62}"/>
            </c:ext>
          </c:extLst>
        </c:ser>
        <c:dLbls>
          <c:showLegendKey val="0"/>
          <c:showVal val="0"/>
          <c:showCatName val="0"/>
          <c:showSerName val="0"/>
          <c:showPercent val="0"/>
          <c:showBubbleSize val="0"/>
        </c:dLbls>
        <c:gapWidth val="219"/>
        <c:overlap val="-27"/>
        <c:axId val="124474880"/>
        <c:axId val="124476416"/>
      </c:barChart>
      <c:catAx>
        <c:axId val="12447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24476416"/>
        <c:crosses val="autoZero"/>
        <c:auto val="1"/>
        <c:lblAlgn val="ctr"/>
        <c:lblOffset val="100"/>
        <c:noMultiLvlLbl val="0"/>
      </c:catAx>
      <c:valAx>
        <c:axId val="124476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244748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38888888888909"/>
          <c:y val="5.4685558041262725E-2"/>
          <c:w val="0.47100699912510946"/>
          <c:h val="0.82985936459435128"/>
        </c:manualLayout>
      </c:layout>
      <c:barChart>
        <c:barDir val="bar"/>
        <c:grouping val="clustered"/>
        <c:varyColors val="0"/>
        <c:ser>
          <c:idx val="0"/>
          <c:order val="0"/>
          <c:spPr>
            <a:solidFill>
              <a:schemeClr val="accent3"/>
            </a:solidFill>
            <a:ln w="25400" cap="flat" cmpd="sng" algn="ctr">
              <a:solidFill>
                <a:schemeClr val="accent3">
                  <a:shade val="50000"/>
                </a:schemeClr>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'POMOC SPOŁ.'!$B$21:$B$26</c:f>
              <c:strCache>
                <c:ptCount val="6"/>
                <c:pt idx="0">
                  <c:v>Potrzeba ochrony macierzyństwa</c:v>
                </c:pt>
                <c:pt idx="1">
                  <c:v>Niepełnosprawność</c:v>
                </c:pt>
                <c:pt idx="2">
                  <c:v>Długotrwała lub ciężka choroba</c:v>
                </c:pt>
                <c:pt idx="3">
                  <c:v>Bezradność w sprawach opiekuńczo-wychowawczych i prowadzenia gosp. dom.</c:v>
                </c:pt>
                <c:pt idx="4">
                  <c:v>Bezrobocie</c:v>
                </c:pt>
                <c:pt idx="5">
                  <c:v>Ubóstwo</c:v>
                </c:pt>
              </c:strCache>
            </c:strRef>
          </c:cat>
          <c:val>
            <c:numRef>
              <c:f>'POMOC SPOŁ.'!$C$21:$C$26</c:f>
              <c:numCache>
                <c:formatCode>0%</c:formatCode>
                <c:ptCount val="6"/>
                <c:pt idx="0">
                  <c:v>0.22950000000000001</c:v>
                </c:pt>
                <c:pt idx="1">
                  <c:v>0.35560000000000008</c:v>
                </c:pt>
                <c:pt idx="2">
                  <c:v>0.51819999999999999</c:v>
                </c:pt>
                <c:pt idx="3">
                  <c:v>0.54930000000000001</c:v>
                </c:pt>
                <c:pt idx="4">
                  <c:v>0.64610000000000023</c:v>
                </c:pt>
                <c:pt idx="5">
                  <c:v>0.6636000000000003</c:v>
                </c:pt>
              </c:numCache>
            </c:numRef>
          </c:val>
          <c:extLst xmlns:c16r2="http://schemas.microsoft.com/office/drawing/2015/06/chart">
            <c:ext xmlns:c16="http://schemas.microsoft.com/office/drawing/2014/chart" uri="{C3380CC4-5D6E-409C-BE32-E72D297353CC}">
              <c16:uniqueId val="{00000000-8914-4C4C-B75D-67F66270D01C}"/>
            </c:ext>
          </c:extLst>
        </c:ser>
        <c:dLbls>
          <c:showLegendKey val="0"/>
          <c:showVal val="0"/>
          <c:showCatName val="0"/>
          <c:showSerName val="0"/>
          <c:showPercent val="0"/>
          <c:showBubbleSize val="0"/>
        </c:dLbls>
        <c:gapWidth val="182"/>
        <c:axId val="125029376"/>
        <c:axId val="125035264"/>
      </c:barChart>
      <c:catAx>
        <c:axId val="125029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25035264"/>
        <c:crosses val="autoZero"/>
        <c:auto val="1"/>
        <c:lblAlgn val="ctr"/>
        <c:lblOffset val="100"/>
        <c:noMultiLvlLbl val="0"/>
      </c:catAx>
      <c:valAx>
        <c:axId val="1250352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25029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8" textRotate="1"/>
    <customShpInfo spid="_x0000_s1029" textRotate="1"/>
    <customShpInfo spid="_x0000_s1030" textRotate="1"/>
    <customShpInfo spid="_x0000_s1031" textRotate="1"/>
    <customShpInfo spid="_x0000_s1032" textRotate="1"/>
    <customShpInfo spid="_x0000_s1033" textRotate="1"/>
    <customShpInfo spid="_x0000_s1040" textRotate="1"/>
    <customShpInfo spid="_x0000_s1041" textRotate="1"/>
    <customShpInfo spid="_x0000_s1042" textRotate="1"/>
    <customShpInfo spid="_x0000_s1043" textRotate="1"/>
    <customShpInfo spid="_x0000_s1045" textRotate="1"/>
    <customShpInfo spid="_x0000_s1046" textRotate="1"/>
    <customShpInfo spid="_x0000_s1048" textRotate="1"/>
    <customShpInfo spid="_x0000_s1049" textRotate="1"/>
    <customShpInfo spid="_x0000_s1050" textRotate="1"/>
    <customShpInfo spid="_x0000_s1051" textRotate="1"/>
    <customShpInfo spid="_x0000_s1052" textRotate="1"/>
    <customShpInfo spid="_x0000_s1053" textRotate="1"/>
    <customShpInfo spid="_x0000_s1055" textRotate="1"/>
    <customShpInfo spid="_x0000_s1056" textRotate="1"/>
    <customShpInfo spid="_x0000_s1057" textRotate="1"/>
    <customShpInfo spid="_x0000_s1058" textRotate="1"/>
    <customShpInfo spid="_x0000_s1059" textRotate="1"/>
    <customShpInfo spid="_x0000_s1060" textRotate="1"/>
    <customShpInfo spid="_x0000_s1061" textRotate="1"/>
    <customShpInfo spid="_x0000_s1063" textRotate="1"/>
    <customShpInfo spid="_x0000_s1064" textRotate="1"/>
    <customShpInfo spid="_x0000_s1066" textRotate="1"/>
    <customShpInfo spid="_x0000_s1067" textRotate="1"/>
    <customShpInfo spid="_x0000_s1069" textRotate="1"/>
    <customShpInfo spid="_x0000_s1070" textRotate="1"/>
    <customShpInfo spid="_x0000_s1072" textRotate="1"/>
    <customShpInfo spid="_x0000_s1073" textRotate="1"/>
    <customShpInfo spid="_x0000_s1074" textRotate="1"/>
    <customShpInfo spid="_x0000_s1075"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962091-EF61-449B-A564-69D474C99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78</Pages>
  <Words>35209</Words>
  <Characters>211258</Characters>
  <Application>Microsoft Office Word</Application>
  <DocSecurity>0</DocSecurity>
  <Lines>1760</Lines>
  <Paragraphs>491</Paragraphs>
  <ScaleCrop>false</ScaleCrop>
  <HeadingPairs>
    <vt:vector size="2" baseType="variant">
      <vt:variant>
        <vt:lpstr>Tytuł</vt:lpstr>
      </vt:variant>
      <vt:variant>
        <vt:i4>1</vt:i4>
      </vt:variant>
    </vt:vector>
  </HeadingPairs>
  <TitlesOfParts>
    <vt:vector size="1" baseType="lpstr">
      <vt:lpstr>STRATEGIA ROZWOJU LOKALNEGO KIEROWANEGO</vt:lpstr>
    </vt:vector>
  </TitlesOfParts>
  <Company>LSR LGD Partnerstwo na Jurze na lata 2016-2022</Company>
  <LinksUpToDate>false</LinksUpToDate>
  <CharactersWithSpaces>245976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dc:title>
  <dc:creator>Anastazja Suchorab</dc:creator>
  <cp:lastModifiedBy>Dariusz Babijczuk</cp:lastModifiedBy>
  <cp:revision>12</cp:revision>
  <cp:lastPrinted>2020-01-21T13:03:00Z</cp:lastPrinted>
  <dcterms:created xsi:type="dcterms:W3CDTF">2020-01-16T14:22:00Z</dcterms:created>
  <dcterms:modified xsi:type="dcterms:W3CDTF">2020-01-21T14:26:00Z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1045-9.1.0.5214</vt:lpwstr>
  </property>
</Properties>
</file>